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3BE" w:rsidRPr="0033458F" w:rsidRDefault="00F203BE" w:rsidP="00960F3B">
      <w:pPr>
        <w:spacing w:line="276" w:lineRule="auto"/>
        <w:jc w:val="center"/>
        <w:rPr>
          <w:rFonts w:asciiTheme="majorBidi" w:hAnsiTheme="majorBidi" w:cstheme="majorBidi"/>
          <w:sz w:val="28"/>
          <w:szCs w:val="28"/>
        </w:rPr>
      </w:pPr>
      <w:bookmarkStart w:id="0" w:name="_GoBack"/>
      <w:bookmarkEnd w:id="0"/>
      <w:r w:rsidRPr="0033458F">
        <w:rPr>
          <w:rFonts w:asciiTheme="majorBidi" w:hAnsiTheme="majorBidi" w:cstheme="majorBidi"/>
          <w:sz w:val="28"/>
          <w:szCs w:val="28"/>
        </w:rPr>
        <w:t>K.T.</w:t>
      </w:r>
    </w:p>
    <w:p w:rsidR="00F203BE" w:rsidRPr="0033458F" w:rsidRDefault="00F203BE" w:rsidP="00960F3B">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UNÎVERSÎTEYA ÇEWLÎGÎ</w:t>
      </w:r>
    </w:p>
    <w:p w:rsidR="00F203BE" w:rsidRPr="0033458F" w:rsidRDefault="00B94D44" w:rsidP="00960F3B">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ENSTÎTUYA ZI</w:t>
      </w:r>
      <w:r w:rsidR="00F203BE" w:rsidRPr="0033458F">
        <w:rPr>
          <w:rFonts w:asciiTheme="majorBidi" w:hAnsiTheme="majorBidi" w:cstheme="majorBidi"/>
          <w:sz w:val="28"/>
          <w:szCs w:val="28"/>
        </w:rPr>
        <w:t>WANANÊ GANÎ</w:t>
      </w:r>
      <w:r w:rsidR="00AC6EA1" w:rsidRPr="0033458F">
        <w:rPr>
          <w:rFonts w:asciiTheme="majorBidi" w:hAnsiTheme="majorBidi" w:cstheme="majorBidi"/>
          <w:sz w:val="28"/>
          <w:szCs w:val="28"/>
        </w:rPr>
        <w:t>YAN</w:t>
      </w:r>
    </w:p>
    <w:p w:rsidR="00F203BE" w:rsidRPr="0033458F" w:rsidRDefault="002F0CB3" w:rsidP="00960F3B">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ŞAXÊ MAYZANI</w:t>
      </w:r>
      <w:r w:rsidR="00597F78" w:rsidRPr="0033458F">
        <w:rPr>
          <w:rFonts w:asciiTheme="majorBidi" w:hAnsiTheme="majorBidi" w:cstheme="majorBidi"/>
          <w:sz w:val="28"/>
          <w:szCs w:val="28"/>
        </w:rPr>
        <w:t>STÊ</w:t>
      </w:r>
      <w:r w:rsidR="00B94D44" w:rsidRPr="0033458F">
        <w:rPr>
          <w:rFonts w:asciiTheme="majorBidi" w:hAnsiTheme="majorBidi" w:cstheme="majorBidi"/>
          <w:sz w:val="28"/>
          <w:szCs w:val="28"/>
        </w:rPr>
        <w:t xml:space="preserve"> ZI</w:t>
      </w:r>
      <w:r w:rsidR="00F203BE" w:rsidRPr="0033458F">
        <w:rPr>
          <w:rFonts w:asciiTheme="majorBidi" w:hAnsiTheme="majorBidi" w:cstheme="majorBidi"/>
          <w:sz w:val="28"/>
          <w:szCs w:val="28"/>
        </w:rPr>
        <w:t>WAN Û EDEBÎYATÊ ZAZAKÎ</w:t>
      </w:r>
    </w:p>
    <w:p w:rsidR="00200A4B" w:rsidRPr="0033458F" w:rsidRDefault="00200A4B" w:rsidP="00200A4B">
      <w:pPr>
        <w:jc w:val="center"/>
        <w:rPr>
          <w:rFonts w:asciiTheme="majorBidi" w:hAnsiTheme="majorBidi" w:cstheme="majorBidi"/>
          <w:sz w:val="28"/>
          <w:szCs w:val="28"/>
        </w:rPr>
      </w:pPr>
    </w:p>
    <w:p w:rsidR="00F203BE" w:rsidRPr="0033458F" w:rsidRDefault="00597F78" w:rsidP="00F203BE">
      <w:pPr>
        <w:jc w:val="center"/>
        <w:rPr>
          <w:rFonts w:asciiTheme="majorBidi" w:hAnsiTheme="majorBidi" w:cstheme="majorBidi"/>
          <w:sz w:val="28"/>
          <w:szCs w:val="28"/>
        </w:rPr>
      </w:pPr>
      <w:r w:rsidRPr="0033458F">
        <w:rPr>
          <w:rFonts w:asciiTheme="majorBidi" w:hAnsiTheme="majorBidi" w:cstheme="majorBidi"/>
          <w:sz w:val="28"/>
          <w:szCs w:val="28"/>
        </w:rPr>
        <w:t>TEZÊ LÎSANSÊ BERZÎ</w:t>
      </w:r>
    </w:p>
    <w:p w:rsidR="00960F3B" w:rsidRPr="0033458F" w:rsidRDefault="00F531B8" w:rsidP="00F531B8">
      <w:pPr>
        <w:jc w:val="center"/>
        <w:rPr>
          <w:rFonts w:asciiTheme="majorBidi" w:hAnsiTheme="majorBidi" w:cstheme="majorBidi"/>
          <w:sz w:val="28"/>
          <w:szCs w:val="28"/>
        </w:rPr>
      </w:pPr>
      <w:r w:rsidRPr="0033458F">
        <w:rPr>
          <w:rFonts w:asciiTheme="majorBidi" w:hAnsiTheme="majorBidi" w:cstheme="majorBidi"/>
          <w:noProof/>
          <w:color w:val="0000FF"/>
          <w:sz w:val="28"/>
          <w:szCs w:val="28"/>
          <w:lang w:eastAsia="tr-TR"/>
        </w:rPr>
        <w:drawing>
          <wp:inline distT="0" distB="0" distL="0" distR="0">
            <wp:extent cx="1977467" cy="1895475"/>
            <wp:effectExtent l="0" t="0" r="0" b="0"/>
            <wp:docPr id="3" name="irc_mi" descr="http://www.bingol.edu.tr/media/52194/1-100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ngol.edu.tr/media/52194/1-1000.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265" cy="1901032"/>
                    </a:xfrm>
                    <a:prstGeom prst="rect">
                      <a:avLst/>
                    </a:prstGeom>
                    <a:noFill/>
                    <a:ln>
                      <a:noFill/>
                    </a:ln>
                  </pic:spPr>
                </pic:pic>
              </a:graphicData>
            </a:graphic>
          </wp:inline>
        </w:drawing>
      </w:r>
    </w:p>
    <w:p w:rsidR="00F531B8" w:rsidRPr="0033458F" w:rsidRDefault="00F531B8" w:rsidP="00F531B8">
      <w:pPr>
        <w:jc w:val="center"/>
        <w:rPr>
          <w:rFonts w:asciiTheme="majorBidi" w:hAnsiTheme="majorBidi" w:cstheme="majorBidi"/>
          <w:sz w:val="36"/>
          <w:szCs w:val="36"/>
        </w:rPr>
      </w:pPr>
    </w:p>
    <w:p w:rsidR="00F203BE" w:rsidRPr="0033458F" w:rsidRDefault="00F07850" w:rsidP="005D59EE">
      <w:pPr>
        <w:spacing w:line="276" w:lineRule="auto"/>
        <w:jc w:val="center"/>
        <w:rPr>
          <w:rFonts w:asciiTheme="majorBidi" w:hAnsiTheme="majorBidi" w:cstheme="majorBidi"/>
          <w:sz w:val="36"/>
          <w:szCs w:val="36"/>
        </w:rPr>
      </w:pPr>
      <w:r w:rsidRPr="0033458F">
        <w:rPr>
          <w:rFonts w:asciiTheme="majorBidi" w:hAnsiTheme="majorBidi" w:cstheme="majorBidi"/>
          <w:sz w:val="36"/>
          <w:szCs w:val="36"/>
        </w:rPr>
        <w:t>EQÎDENAMEYO</w:t>
      </w:r>
      <w:r w:rsidR="00F203BE" w:rsidRPr="0033458F">
        <w:rPr>
          <w:rFonts w:asciiTheme="majorBidi" w:hAnsiTheme="majorBidi" w:cstheme="majorBidi"/>
          <w:sz w:val="36"/>
          <w:szCs w:val="36"/>
        </w:rPr>
        <w:t xml:space="preserve"> ZAZAKÎ YÊ MELA MEHEMEDÊ HEZANÎ</w:t>
      </w:r>
      <w:r w:rsidR="00604BC1" w:rsidRPr="0033458F">
        <w:rPr>
          <w:rFonts w:asciiTheme="majorBidi" w:hAnsiTheme="majorBidi" w:cstheme="majorBidi"/>
          <w:sz w:val="36"/>
          <w:szCs w:val="36"/>
        </w:rPr>
        <w:t>YÎ</w:t>
      </w:r>
    </w:p>
    <w:p w:rsidR="00200A4B" w:rsidRPr="0033458F" w:rsidRDefault="004322BF" w:rsidP="005D59EE">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(Metn</w:t>
      </w:r>
      <w:r w:rsidR="00ED04A7" w:rsidRPr="0033458F">
        <w:rPr>
          <w:rFonts w:asciiTheme="majorBidi" w:hAnsiTheme="majorBidi" w:cstheme="majorBidi"/>
          <w:sz w:val="28"/>
          <w:szCs w:val="28"/>
        </w:rPr>
        <w:t>o Transkrîbekerde</w:t>
      </w:r>
      <w:r w:rsidRPr="0033458F">
        <w:rPr>
          <w:rFonts w:asciiTheme="majorBidi" w:hAnsiTheme="majorBidi" w:cstheme="majorBidi"/>
          <w:sz w:val="28"/>
          <w:szCs w:val="28"/>
        </w:rPr>
        <w:t>, Wekenitiş</w:t>
      </w:r>
      <w:r w:rsidR="00F203BE" w:rsidRPr="0033458F">
        <w:rPr>
          <w:rFonts w:asciiTheme="majorBidi" w:hAnsiTheme="majorBidi" w:cstheme="majorBidi"/>
          <w:sz w:val="28"/>
          <w:szCs w:val="28"/>
        </w:rPr>
        <w:t xml:space="preserve"> û </w:t>
      </w:r>
      <w:r w:rsidR="002F0CB3" w:rsidRPr="0033458F">
        <w:rPr>
          <w:rFonts w:asciiTheme="majorBidi" w:hAnsiTheme="majorBidi" w:cstheme="majorBidi"/>
          <w:sz w:val="28"/>
          <w:szCs w:val="28"/>
        </w:rPr>
        <w:t>Aç</w:t>
      </w:r>
      <w:r w:rsidR="00F203BE" w:rsidRPr="0033458F">
        <w:rPr>
          <w:rFonts w:asciiTheme="majorBidi" w:hAnsiTheme="majorBidi" w:cstheme="majorBidi"/>
          <w:sz w:val="28"/>
          <w:szCs w:val="28"/>
        </w:rPr>
        <w:t>arnayîş)</w:t>
      </w:r>
    </w:p>
    <w:p w:rsidR="00200A4B" w:rsidRPr="0033458F" w:rsidRDefault="00200A4B" w:rsidP="00200A4B">
      <w:pPr>
        <w:jc w:val="center"/>
        <w:rPr>
          <w:rFonts w:asciiTheme="majorBidi" w:hAnsiTheme="majorBidi" w:cstheme="majorBidi"/>
          <w:sz w:val="28"/>
          <w:szCs w:val="28"/>
        </w:rPr>
      </w:pPr>
    </w:p>
    <w:p w:rsidR="00F203BE" w:rsidRPr="0033458F" w:rsidRDefault="00F203BE" w:rsidP="00200A4B">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Metin ÇİFTÇİ</w:t>
      </w:r>
    </w:p>
    <w:p w:rsidR="00200A4B" w:rsidRPr="0033458F" w:rsidRDefault="00F203BE" w:rsidP="00200A4B">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121301105</w:t>
      </w:r>
    </w:p>
    <w:p w:rsidR="00200A4B" w:rsidRPr="0033458F" w:rsidRDefault="00200A4B" w:rsidP="00200A4B">
      <w:pPr>
        <w:spacing w:line="276" w:lineRule="auto"/>
        <w:jc w:val="center"/>
        <w:rPr>
          <w:rFonts w:asciiTheme="majorBidi" w:hAnsiTheme="majorBidi" w:cstheme="majorBidi"/>
          <w:sz w:val="28"/>
          <w:szCs w:val="28"/>
        </w:rPr>
      </w:pPr>
    </w:p>
    <w:p w:rsidR="00F203BE" w:rsidRPr="0033458F" w:rsidRDefault="00F203BE" w:rsidP="00200A4B">
      <w:pPr>
        <w:spacing w:line="276" w:lineRule="auto"/>
        <w:jc w:val="center"/>
        <w:rPr>
          <w:rFonts w:asciiTheme="majorBidi" w:hAnsiTheme="majorBidi" w:cstheme="majorBidi"/>
          <w:sz w:val="28"/>
          <w:szCs w:val="28"/>
        </w:rPr>
      </w:pPr>
      <w:r w:rsidRPr="0033458F">
        <w:rPr>
          <w:rFonts w:asciiTheme="majorBidi" w:hAnsiTheme="majorBidi" w:cstheme="majorBidi"/>
          <w:sz w:val="28"/>
          <w:szCs w:val="28"/>
        </w:rPr>
        <w:t>Şêwirmend</w:t>
      </w:r>
    </w:p>
    <w:p w:rsidR="00200A4B" w:rsidRPr="0033458F" w:rsidRDefault="00F203BE" w:rsidP="00200A4B">
      <w:pPr>
        <w:spacing w:after="0" w:line="276" w:lineRule="auto"/>
        <w:jc w:val="center"/>
        <w:rPr>
          <w:rFonts w:asciiTheme="majorBidi" w:hAnsiTheme="majorBidi" w:cstheme="majorBidi"/>
          <w:sz w:val="28"/>
          <w:szCs w:val="28"/>
        </w:rPr>
      </w:pPr>
      <w:r w:rsidRPr="0033458F">
        <w:rPr>
          <w:rFonts w:asciiTheme="majorBidi" w:hAnsiTheme="majorBidi" w:cstheme="majorBidi"/>
          <w:sz w:val="28"/>
          <w:szCs w:val="28"/>
        </w:rPr>
        <w:t>Doç. Dr. Nusrettin BOLELLİ</w:t>
      </w:r>
    </w:p>
    <w:p w:rsidR="00200A4B" w:rsidRPr="0033458F" w:rsidRDefault="00200A4B" w:rsidP="00200A4B">
      <w:pPr>
        <w:spacing w:after="0" w:line="276" w:lineRule="auto"/>
        <w:jc w:val="center"/>
        <w:rPr>
          <w:rFonts w:asciiTheme="majorBidi" w:hAnsiTheme="majorBidi" w:cstheme="majorBidi"/>
          <w:sz w:val="28"/>
          <w:szCs w:val="28"/>
        </w:rPr>
      </w:pPr>
    </w:p>
    <w:p w:rsidR="00604BC1" w:rsidRPr="0033458F" w:rsidRDefault="00604BC1" w:rsidP="00200A4B">
      <w:pPr>
        <w:spacing w:after="0" w:line="276" w:lineRule="auto"/>
        <w:jc w:val="center"/>
        <w:rPr>
          <w:rFonts w:asciiTheme="majorBidi" w:hAnsiTheme="majorBidi" w:cstheme="majorBidi"/>
          <w:sz w:val="28"/>
          <w:szCs w:val="28"/>
        </w:rPr>
      </w:pPr>
    </w:p>
    <w:p w:rsidR="00960F3B" w:rsidRPr="0033458F" w:rsidRDefault="004A42EA" w:rsidP="00BE35CD">
      <w:pPr>
        <w:jc w:val="center"/>
        <w:rPr>
          <w:rFonts w:asciiTheme="majorBidi" w:hAnsiTheme="majorBidi" w:cstheme="majorBidi"/>
          <w:sz w:val="28"/>
          <w:szCs w:val="28"/>
        </w:rPr>
      </w:pPr>
      <w:r>
        <w:rPr>
          <w:rFonts w:asciiTheme="majorBidi" w:hAnsiTheme="majorBidi" w:cstheme="majorBidi"/>
          <w:sz w:val="28"/>
          <w:szCs w:val="28"/>
        </w:rPr>
        <w:t xml:space="preserve">ÇEWLÎG </w:t>
      </w:r>
      <w:r w:rsidR="00F203BE" w:rsidRPr="0033458F">
        <w:rPr>
          <w:rFonts w:asciiTheme="majorBidi" w:hAnsiTheme="majorBidi" w:cstheme="majorBidi"/>
          <w:sz w:val="28"/>
          <w:szCs w:val="28"/>
        </w:rPr>
        <w:t>2015</w:t>
      </w:r>
    </w:p>
    <w:p w:rsidR="0019308A" w:rsidRPr="004B1FC2" w:rsidRDefault="0019308A" w:rsidP="00BE35CD">
      <w:pPr>
        <w:spacing w:line="276" w:lineRule="auto"/>
        <w:jc w:val="center"/>
        <w:rPr>
          <w:rFonts w:asciiTheme="majorBidi" w:hAnsiTheme="majorBidi" w:cstheme="majorBidi"/>
          <w:sz w:val="24"/>
          <w:szCs w:val="24"/>
        </w:rPr>
        <w:sectPr w:rsidR="0019308A" w:rsidRPr="004B1FC2" w:rsidSect="0019308A">
          <w:footerReference w:type="default" r:id="rId11"/>
          <w:pgSz w:w="11906" w:h="16838" w:code="9"/>
          <w:pgMar w:top="1417" w:right="1417" w:bottom="1417" w:left="1417" w:header="709" w:footer="709" w:gutter="0"/>
          <w:cols w:space="708"/>
          <w:titlePg/>
          <w:docGrid w:linePitch="360"/>
        </w:sectPr>
      </w:pPr>
    </w:p>
    <w:p w:rsidR="00F203BE" w:rsidRPr="00320270" w:rsidRDefault="00F203BE" w:rsidP="00BE35CD">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lastRenderedPageBreak/>
        <w:t>T.C.</w:t>
      </w:r>
    </w:p>
    <w:p w:rsidR="00F203BE" w:rsidRPr="00320270" w:rsidRDefault="00F203BE" w:rsidP="00BE35CD">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BİNGÖL ÜNİVERSİTESİ</w:t>
      </w:r>
    </w:p>
    <w:p w:rsidR="00F203BE" w:rsidRPr="00320270" w:rsidRDefault="00F203BE" w:rsidP="00BE35CD">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YAŞAYAN DİLLER ENSTİTÜSÜ</w:t>
      </w:r>
    </w:p>
    <w:p w:rsidR="00F203BE" w:rsidRPr="00320270" w:rsidRDefault="00F203BE" w:rsidP="00BE35CD">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ZAZA DİLİ VE EDEBİYATI ANABİLİM DALI</w:t>
      </w:r>
    </w:p>
    <w:p w:rsidR="00F203BE" w:rsidRPr="00320270" w:rsidRDefault="00F203BE" w:rsidP="00BE35CD">
      <w:pPr>
        <w:spacing w:line="276" w:lineRule="auto"/>
        <w:jc w:val="center"/>
        <w:rPr>
          <w:rFonts w:asciiTheme="majorBidi" w:hAnsiTheme="majorBidi" w:cstheme="majorBidi"/>
          <w:sz w:val="28"/>
          <w:szCs w:val="28"/>
        </w:rPr>
      </w:pPr>
    </w:p>
    <w:p w:rsidR="00F203BE" w:rsidRPr="00320270" w:rsidRDefault="00F203BE" w:rsidP="00BE35CD">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YÜKSEK LİSANS TEZİ</w:t>
      </w:r>
    </w:p>
    <w:p w:rsidR="00F203BE" w:rsidRPr="00320270" w:rsidRDefault="00F531B8" w:rsidP="005D59EE">
      <w:pPr>
        <w:jc w:val="center"/>
        <w:rPr>
          <w:rFonts w:asciiTheme="majorBidi" w:hAnsiTheme="majorBidi" w:cstheme="majorBidi"/>
          <w:sz w:val="28"/>
          <w:szCs w:val="28"/>
        </w:rPr>
      </w:pPr>
      <w:r w:rsidRPr="00320270">
        <w:rPr>
          <w:rFonts w:asciiTheme="majorBidi" w:hAnsiTheme="majorBidi" w:cstheme="majorBidi"/>
          <w:noProof/>
          <w:color w:val="0000FF"/>
          <w:sz w:val="28"/>
          <w:szCs w:val="28"/>
          <w:lang w:eastAsia="tr-TR"/>
        </w:rPr>
        <w:drawing>
          <wp:inline distT="0" distB="0" distL="0" distR="0">
            <wp:extent cx="1878098" cy="1800225"/>
            <wp:effectExtent l="0" t="0" r="0" b="0"/>
            <wp:docPr id="4" name="irc_mi" descr="http://www.bingol.edu.tr/media/52194/1-100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ngol.edu.tr/media/52194/1-1000.jpg">
                      <a:hlinkClick r:id="rId9"/>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3604" cy="1805503"/>
                    </a:xfrm>
                    <a:prstGeom prst="rect">
                      <a:avLst/>
                    </a:prstGeom>
                    <a:noFill/>
                    <a:ln>
                      <a:noFill/>
                    </a:ln>
                  </pic:spPr>
                </pic:pic>
              </a:graphicData>
            </a:graphic>
          </wp:inline>
        </w:drawing>
      </w:r>
    </w:p>
    <w:p w:rsidR="00BE35CD" w:rsidRPr="00320270" w:rsidRDefault="00BE35CD" w:rsidP="005D59EE">
      <w:pPr>
        <w:jc w:val="center"/>
        <w:rPr>
          <w:rFonts w:asciiTheme="majorBidi" w:hAnsiTheme="majorBidi" w:cstheme="majorBidi"/>
          <w:sz w:val="28"/>
          <w:szCs w:val="28"/>
        </w:rPr>
      </w:pPr>
    </w:p>
    <w:p w:rsidR="00F203BE" w:rsidRPr="00320270" w:rsidRDefault="00F203BE" w:rsidP="006B6C62">
      <w:pPr>
        <w:spacing w:line="276" w:lineRule="auto"/>
        <w:jc w:val="center"/>
        <w:rPr>
          <w:rFonts w:asciiTheme="majorBidi" w:hAnsiTheme="majorBidi" w:cstheme="majorBidi"/>
          <w:sz w:val="36"/>
          <w:szCs w:val="36"/>
        </w:rPr>
      </w:pPr>
      <w:r w:rsidRPr="00320270">
        <w:rPr>
          <w:rFonts w:asciiTheme="majorBidi" w:hAnsiTheme="majorBidi" w:cstheme="majorBidi"/>
          <w:sz w:val="36"/>
          <w:szCs w:val="36"/>
        </w:rPr>
        <w:t>MELA MEHEMEDÊ HEZANÎ’NİN ZAZACA AKAİDNAMESİ</w:t>
      </w:r>
    </w:p>
    <w:p w:rsidR="006B6C62" w:rsidRPr="00320270" w:rsidRDefault="00F203BE" w:rsidP="000D2A49">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w:t>
      </w:r>
      <w:r w:rsidR="00112DF5" w:rsidRPr="00320270">
        <w:rPr>
          <w:rFonts w:asciiTheme="majorBidi" w:hAnsiTheme="majorBidi" w:cstheme="majorBidi"/>
          <w:sz w:val="28"/>
          <w:szCs w:val="28"/>
        </w:rPr>
        <w:t>Transkripsiyonlu</w:t>
      </w:r>
      <w:r w:rsidR="003B68E1" w:rsidRPr="00320270">
        <w:rPr>
          <w:rFonts w:asciiTheme="majorBidi" w:hAnsiTheme="majorBidi" w:cstheme="majorBidi"/>
          <w:sz w:val="28"/>
          <w:szCs w:val="28"/>
        </w:rPr>
        <w:t xml:space="preserve"> </w:t>
      </w:r>
      <w:r w:rsidRPr="00320270">
        <w:rPr>
          <w:rFonts w:asciiTheme="majorBidi" w:hAnsiTheme="majorBidi" w:cstheme="majorBidi"/>
          <w:sz w:val="28"/>
          <w:szCs w:val="28"/>
        </w:rPr>
        <w:t>Metin, İnceleme ve Çeviri)</w:t>
      </w:r>
    </w:p>
    <w:p w:rsidR="009415A3" w:rsidRPr="00320270" w:rsidRDefault="009415A3" w:rsidP="000D2A49">
      <w:pPr>
        <w:spacing w:line="276" w:lineRule="auto"/>
        <w:jc w:val="center"/>
        <w:rPr>
          <w:rFonts w:asciiTheme="majorBidi" w:hAnsiTheme="majorBidi" w:cstheme="majorBidi"/>
          <w:sz w:val="28"/>
          <w:szCs w:val="28"/>
        </w:rPr>
      </w:pPr>
    </w:p>
    <w:p w:rsidR="00F203BE" w:rsidRPr="00320270" w:rsidRDefault="00F203BE" w:rsidP="006B6C62">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Metin ÇİFTÇİ</w:t>
      </w:r>
    </w:p>
    <w:p w:rsidR="00F203BE" w:rsidRPr="00320270" w:rsidRDefault="00F203BE" w:rsidP="006B6C62">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121301105</w:t>
      </w:r>
    </w:p>
    <w:p w:rsidR="006B6C62" w:rsidRPr="00320270" w:rsidRDefault="006B6C62" w:rsidP="006B6C62">
      <w:pPr>
        <w:spacing w:line="276" w:lineRule="auto"/>
        <w:rPr>
          <w:rFonts w:asciiTheme="majorBidi" w:hAnsiTheme="majorBidi" w:cstheme="majorBidi"/>
          <w:sz w:val="28"/>
          <w:szCs w:val="28"/>
        </w:rPr>
      </w:pPr>
    </w:p>
    <w:p w:rsidR="00F203BE" w:rsidRPr="00320270" w:rsidRDefault="00F203BE" w:rsidP="006B6C62">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Danışman</w:t>
      </w:r>
    </w:p>
    <w:p w:rsidR="00F203BE" w:rsidRPr="00320270" w:rsidRDefault="00F203BE" w:rsidP="006B6C62">
      <w:pPr>
        <w:spacing w:line="276" w:lineRule="auto"/>
        <w:jc w:val="center"/>
        <w:rPr>
          <w:rFonts w:asciiTheme="majorBidi" w:hAnsiTheme="majorBidi" w:cstheme="majorBidi"/>
          <w:sz w:val="28"/>
          <w:szCs w:val="28"/>
        </w:rPr>
      </w:pPr>
      <w:r w:rsidRPr="00320270">
        <w:rPr>
          <w:rFonts w:asciiTheme="majorBidi" w:hAnsiTheme="majorBidi" w:cstheme="majorBidi"/>
          <w:sz w:val="28"/>
          <w:szCs w:val="28"/>
        </w:rPr>
        <w:t>Doç. Dr. Nusrettin BOLELLİ</w:t>
      </w:r>
    </w:p>
    <w:p w:rsidR="005D59EE" w:rsidRPr="00320270" w:rsidRDefault="005D59EE" w:rsidP="006B6C62">
      <w:pPr>
        <w:spacing w:line="276" w:lineRule="auto"/>
        <w:jc w:val="center"/>
        <w:rPr>
          <w:rFonts w:asciiTheme="majorBidi" w:hAnsiTheme="majorBidi" w:cstheme="majorBidi"/>
          <w:sz w:val="28"/>
          <w:szCs w:val="28"/>
        </w:rPr>
      </w:pPr>
    </w:p>
    <w:p w:rsidR="00604BC1" w:rsidRPr="00320270" w:rsidRDefault="00604BC1" w:rsidP="006B6C62">
      <w:pPr>
        <w:spacing w:line="276" w:lineRule="auto"/>
        <w:jc w:val="center"/>
        <w:rPr>
          <w:rFonts w:asciiTheme="majorBidi" w:hAnsiTheme="majorBidi" w:cstheme="majorBidi"/>
          <w:sz w:val="28"/>
          <w:szCs w:val="28"/>
        </w:rPr>
      </w:pPr>
    </w:p>
    <w:p w:rsidR="00604BC1" w:rsidRPr="00320270" w:rsidRDefault="00604BC1" w:rsidP="006B6C62">
      <w:pPr>
        <w:spacing w:line="276" w:lineRule="auto"/>
        <w:jc w:val="center"/>
        <w:rPr>
          <w:rFonts w:asciiTheme="majorBidi" w:hAnsiTheme="majorBidi" w:cstheme="majorBidi"/>
          <w:sz w:val="28"/>
          <w:szCs w:val="28"/>
        </w:rPr>
      </w:pPr>
    </w:p>
    <w:p w:rsidR="00562817" w:rsidRPr="00320270" w:rsidRDefault="004A42EA" w:rsidP="00AF6CE2">
      <w:pPr>
        <w:spacing w:line="276" w:lineRule="auto"/>
        <w:jc w:val="center"/>
        <w:rPr>
          <w:rFonts w:asciiTheme="majorBidi" w:hAnsiTheme="majorBidi" w:cstheme="majorBidi"/>
          <w:sz w:val="28"/>
          <w:szCs w:val="28"/>
        </w:rPr>
      </w:pPr>
      <w:r>
        <w:rPr>
          <w:rFonts w:asciiTheme="majorBidi" w:hAnsiTheme="majorBidi" w:cstheme="majorBidi"/>
          <w:sz w:val="28"/>
          <w:szCs w:val="28"/>
        </w:rPr>
        <w:t xml:space="preserve">BİNGÖL </w:t>
      </w:r>
      <w:r w:rsidR="00F203BE" w:rsidRPr="00320270">
        <w:rPr>
          <w:rFonts w:asciiTheme="majorBidi" w:hAnsiTheme="majorBidi" w:cstheme="majorBidi"/>
          <w:sz w:val="28"/>
          <w:szCs w:val="28"/>
        </w:rPr>
        <w:t>2015</w:t>
      </w:r>
    </w:p>
    <w:p w:rsidR="004101CC" w:rsidRDefault="004101CC" w:rsidP="004101CC"/>
    <w:p w:rsidR="004101CC" w:rsidRDefault="004101CC" w:rsidP="004101CC"/>
    <w:p w:rsidR="004101CC" w:rsidRDefault="00685671" w:rsidP="004101C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TESDÎQ</w:t>
      </w:r>
    </w:p>
    <w:p w:rsidR="004101CC" w:rsidRPr="00793360" w:rsidRDefault="004101CC" w:rsidP="004101CC">
      <w:pPr>
        <w:spacing w:line="276" w:lineRule="auto"/>
        <w:jc w:val="center"/>
        <w:rPr>
          <w:rFonts w:asciiTheme="majorBidi" w:hAnsiTheme="majorBidi" w:cstheme="majorBidi"/>
          <w:sz w:val="28"/>
          <w:szCs w:val="28"/>
        </w:rPr>
      </w:pPr>
      <w:r>
        <w:rPr>
          <w:rFonts w:asciiTheme="majorBidi" w:hAnsiTheme="majorBidi" w:cstheme="majorBidi"/>
          <w:sz w:val="24"/>
          <w:szCs w:val="24"/>
        </w:rPr>
        <w:t>Enstîtuya Ziwananê Ganîyan Yê Universîteya Çewlîgî</w:t>
      </w:r>
    </w:p>
    <w:p w:rsidR="004101CC" w:rsidRPr="0082626D" w:rsidRDefault="004101CC" w:rsidP="008F4F57">
      <w:pPr>
        <w:spacing w:after="0"/>
        <w:ind w:left="0" w:firstLine="0"/>
        <w:rPr>
          <w:rFonts w:ascii="Times New Roman" w:eastAsia="Times New Roman" w:hAnsi="Times New Roman" w:cs="Times New Roman"/>
          <w:b/>
          <w:sz w:val="24"/>
          <w:szCs w:val="24"/>
        </w:rPr>
      </w:pPr>
    </w:p>
    <w:p w:rsidR="004101CC" w:rsidRDefault="00EB75EC" w:rsidP="006A4D9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F4F57">
        <w:rPr>
          <w:rFonts w:ascii="Times New Roman" w:eastAsia="Times New Roman" w:hAnsi="Times New Roman" w:cs="Times New Roman"/>
          <w:sz w:val="24"/>
          <w:szCs w:val="24"/>
        </w:rPr>
        <w:t xml:space="preserve">Ina xebat Şaxê Mayzanistê Ziwan û Edebîyatê Zazakî </w:t>
      </w:r>
      <w:r w:rsidR="002B39CB">
        <w:rPr>
          <w:rFonts w:ascii="Times New Roman" w:eastAsia="Times New Roman" w:hAnsi="Times New Roman" w:cs="Times New Roman"/>
          <w:sz w:val="24"/>
          <w:szCs w:val="24"/>
        </w:rPr>
        <w:t xml:space="preserve">de </w:t>
      </w:r>
      <w:r w:rsidR="006A4D96">
        <w:rPr>
          <w:rFonts w:ascii="Times New Roman" w:eastAsia="Times New Roman" w:hAnsi="Times New Roman" w:cs="Times New Roman"/>
          <w:sz w:val="24"/>
          <w:szCs w:val="24"/>
        </w:rPr>
        <w:t xml:space="preserve">hetê jurîyê ma ra </w:t>
      </w:r>
      <w:r w:rsidR="00D11070">
        <w:rPr>
          <w:rFonts w:ascii="Times New Roman" w:eastAsia="Times New Roman" w:hAnsi="Times New Roman" w:cs="Times New Roman"/>
          <w:sz w:val="24"/>
          <w:szCs w:val="24"/>
        </w:rPr>
        <w:t xml:space="preserve">zey Tezê Lîsansê Berzî </w:t>
      </w:r>
      <w:r w:rsidR="008F4F57">
        <w:rPr>
          <w:rFonts w:ascii="Times New Roman" w:eastAsia="Times New Roman" w:hAnsi="Times New Roman" w:cs="Times New Roman"/>
          <w:sz w:val="24"/>
          <w:szCs w:val="24"/>
        </w:rPr>
        <w:t>qebûl</w:t>
      </w:r>
      <w:r w:rsidR="00D11070">
        <w:rPr>
          <w:rFonts w:ascii="Times New Roman" w:eastAsia="Times New Roman" w:hAnsi="Times New Roman" w:cs="Times New Roman"/>
          <w:sz w:val="24"/>
          <w:szCs w:val="24"/>
        </w:rPr>
        <w:t xml:space="preserve"> bîya</w:t>
      </w:r>
      <w:r w:rsidR="008F4F57">
        <w:rPr>
          <w:rFonts w:ascii="Times New Roman" w:eastAsia="Times New Roman" w:hAnsi="Times New Roman" w:cs="Times New Roman"/>
          <w:sz w:val="24"/>
          <w:szCs w:val="24"/>
        </w:rPr>
        <w:t>.</w:t>
      </w:r>
    </w:p>
    <w:p w:rsidR="00EE3D7A" w:rsidRPr="0082626D" w:rsidRDefault="00EE3D7A" w:rsidP="004101CC">
      <w:pPr>
        <w:spacing w:after="0"/>
        <w:rPr>
          <w:rFonts w:ascii="Times New Roman" w:eastAsia="Times New Roman" w:hAnsi="Times New Roman" w:cs="Times New Roman"/>
          <w:sz w:val="24"/>
          <w:szCs w:val="24"/>
        </w:rPr>
      </w:pPr>
    </w:p>
    <w:p w:rsidR="004101CC" w:rsidRPr="0082626D" w:rsidRDefault="004101CC" w:rsidP="00EB400F">
      <w:pPr>
        <w:spacing w:after="0"/>
        <w:rPr>
          <w:rFonts w:ascii="Times New Roman" w:eastAsia="Times New Roman" w:hAnsi="Times New Roman" w:cs="Times New Roman"/>
          <w:sz w:val="24"/>
          <w:szCs w:val="24"/>
        </w:rPr>
      </w:pP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p>
    <w:p w:rsidR="004101CC" w:rsidRPr="0082626D" w:rsidRDefault="008F4F57" w:rsidP="004101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E363B">
        <w:rPr>
          <w:rFonts w:ascii="Times New Roman" w:eastAsia="Times New Roman" w:hAnsi="Times New Roman" w:cs="Times New Roman"/>
          <w:b/>
          <w:bCs/>
          <w:sz w:val="24"/>
          <w:szCs w:val="24"/>
        </w:rPr>
        <w:t>Serek</w:t>
      </w:r>
      <w:r w:rsidR="00EB400F">
        <w:rPr>
          <w:rFonts w:ascii="Times New Roman" w:eastAsia="Times New Roman" w:hAnsi="Times New Roman" w:cs="Times New Roman"/>
          <w:sz w:val="24"/>
          <w:szCs w:val="24"/>
        </w:rPr>
        <w:tab/>
      </w:r>
      <w:r w:rsidR="00EB400F">
        <w:rPr>
          <w:rFonts w:ascii="Times New Roman" w:eastAsia="Times New Roman" w:hAnsi="Times New Roman" w:cs="Times New Roman"/>
          <w:sz w:val="24"/>
          <w:szCs w:val="24"/>
        </w:rPr>
        <w:tab/>
        <w:t xml:space="preserve">: </w:t>
      </w:r>
      <w:r w:rsidR="00EB400F" w:rsidRPr="00FA267E">
        <w:rPr>
          <w:rFonts w:ascii="Times New Roman" w:eastAsia="Times New Roman" w:hAnsi="Times New Roman" w:cs="Times New Roman"/>
          <w:b/>
          <w:bCs/>
          <w:sz w:val="24"/>
          <w:szCs w:val="24"/>
        </w:rPr>
        <w:t>Prof. Dr. Hasan ÇİFTCİ</w:t>
      </w:r>
    </w:p>
    <w:p w:rsidR="004101CC" w:rsidRPr="0082626D" w:rsidRDefault="004101CC" w:rsidP="00EB400F">
      <w:pPr>
        <w:spacing w:after="0"/>
        <w:rPr>
          <w:rFonts w:ascii="Times New Roman" w:eastAsia="Times New Roman" w:hAnsi="Times New Roman" w:cs="Times New Roman"/>
          <w:sz w:val="24"/>
          <w:szCs w:val="24"/>
        </w:rPr>
      </w:pP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p>
    <w:p w:rsidR="004101CC" w:rsidRPr="0082626D" w:rsidRDefault="004101CC" w:rsidP="00EB400F">
      <w:pPr>
        <w:spacing w:after="0"/>
        <w:rPr>
          <w:rFonts w:ascii="Times New Roman" w:eastAsia="Times New Roman" w:hAnsi="Times New Roman" w:cs="Times New Roman"/>
          <w:sz w:val="24"/>
          <w:szCs w:val="24"/>
        </w:rPr>
      </w:pP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p>
    <w:p w:rsidR="004101CC" w:rsidRPr="0082626D" w:rsidRDefault="008F4F57" w:rsidP="004101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E363B">
        <w:rPr>
          <w:rFonts w:ascii="Times New Roman" w:eastAsia="Times New Roman" w:hAnsi="Times New Roman" w:cs="Times New Roman"/>
          <w:b/>
          <w:bCs/>
          <w:sz w:val="24"/>
          <w:szCs w:val="24"/>
        </w:rPr>
        <w:t>Endam</w:t>
      </w:r>
      <w:r w:rsidR="00EB400F">
        <w:rPr>
          <w:rFonts w:ascii="Times New Roman" w:eastAsia="Times New Roman" w:hAnsi="Times New Roman" w:cs="Times New Roman"/>
          <w:sz w:val="24"/>
          <w:szCs w:val="24"/>
        </w:rPr>
        <w:tab/>
      </w:r>
      <w:r w:rsidR="00EB400F">
        <w:rPr>
          <w:rFonts w:ascii="Times New Roman" w:eastAsia="Times New Roman" w:hAnsi="Times New Roman" w:cs="Times New Roman"/>
          <w:sz w:val="24"/>
          <w:szCs w:val="24"/>
        </w:rPr>
        <w:tab/>
        <w:t xml:space="preserve">: </w:t>
      </w:r>
      <w:r w:rsidR="00EB400F" w:rsidRPr="00FA267E">
        <w:rPr>
          <w:rFonts w:ascii="Times New Roman" w:eastAsia="Times New Roman" w:hAnsi="Times New Roman" w:cs="Times New Roman"/>
          <w:b/>
          <w:bCs/>
          <w:sz w:val="24"/>
          <w:szCs w:val="24"/>
        </w:rPr>
        <w:t>Doç. Dr. Nusrettin BOLELLİ</w:t>
      </w:r>
    </w:p>
    <w:p w:rsidR="004101CC" w:rsidRDefault="004101CC" w:rsidP="00EB400F">
      <w:pPr>
        <w:spacing w:after="0"/>
        <w:rPr>
          <w:rFonts w:ascii="Times New Roman" w:eastAsia="Times New Roman" w:hAnsi="Times New Roman" w:cs="Times New Roman"/>
          <w:sz w:val="24"/>
          <w:szCs w:val="24"/>
        </w:rPr>
      </w:pP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p>
    <w:p w:rsidR="00EB400F" w:rsidRPr="0082626D" w:rsidRDefault="00EB400F" w:rsidP="00EB400F">
      <w:pPr>
        <w:spacing w:after="0"/>
        <w:rPr>
          <w:rFonts w:ascii="Times New Roman" w:eastAsia="Times New Roman" w:hAnsi="Times New Roman" w:cs="Times New Roman"/>
          <w:sz w:val="24"/>
          <w:szCs w:val="24"/>
        </w:rPr>
      </w:pPr>
    </w:p>
    <w:p w:rsidR="004101CC" w:rsidRPr="0082626D" w:rsidRDefault="008F4F57" w:rsidP="00EB400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E363B">
        <w:rPr>
          <w:rFonts w:ascii="Times New Roman" w:eastAsia="Times New Roman" w:hAnsi="Times New Roman" w:cs="Times New Roman"/>
          <w:b/>
          <w:bCs/>
          <w:sz w:val="24"/>
          <w:szCs w:val="24"/>
        </w:rPr>
        <w:t>Endam</w:t>
      </w:r>
      <w:r w:rsidR="00EB400F" w:rsidRPr="00DE363B">
        <w:rPr>
          <w:rFonts w:ascii="Times New Roman" w:eastAsia="Times New Roman" w:hAnsi="Times New Roman" w:cs="Times New Roman"/>
          <w:b/>
          <w:bCs/>
          <w:sz w:val="24"/>
          <w:szCs w:val="24"/>
        </w:rPr>
        <w:tab/>
      </w:r>
      <w:r w:rsidR="00EB400F">
        <w:rPr>
          <w:rFonts w:ascii="Times New Roman" w:eastAsia="Times New Roman" w:hAnsi="Times New Roman" w:cs="Times New Roman"/>
          <w:sz w:val="24"/>
          <w:szCs w:val="24"/>
        </w:rPr>
        <w:tab/>
        <w:t xml:space="preserve">: </w:t>
      </w:r>
      <w:r w:rsidR="00EB400F" w:rsidRPr="00FA267E">
        <w:rPr>
          <w:rFonts w:ascii="Times New Roman" w:eastAsia="Times New Roman" w:hAnsi="Times New Roman" w:cs="Times New Roman"/>
          <w:b/>
          <w:bCs/>
          <w:sz w:val="24"/>
          <w:szCs w:val="24"/>
        </w:rPr>
        <w:t>Yrd. Doç. Dr. Ercan ÇAĞLAYAN</w:t>
      </w:r>
    </w:p>
    <w:p w:rsidR="004101CC" w:rsidRPr="0082626D" w:rsidRDefault="004101CC" w:rsidP="00EB400F">
      <w:pPr>
        <w:spacing w:after="0"/>
        <w:rPr>
          <w:rFonts w:ascii="Times New Roman" w:eastAsia="Times New Roman" w:hAnsi="Times New Roman" w:cs="Times New Roman"/>
          <w:sz w:val="24"/>
          <w:szCs w:val="24"/>
        </w:rPr>
      </w:pP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r w:rsidRPr="0082626D">
        <w:rPr>
          <w:rFonts w:ascii="Times New Roman" w:eastAsia="Times New Roman" w:hAnsi="Times New Roman" w:cs="Times New Roman"/>
          <w:sz w:val="24"/>
          <w:szCs w:val="24"/>
        </w:rPr>
        <w:tab/>
      </w:r>
    </w:p>
    <w:p w:rsidR="00EB400F" w:rsidRPr="0082626D" w:rsidRDefault="004101CC" w:rsidP="00EB400F">
      <w:pPr>
        <w:spacing w:after="0"/>
        <w:rPr>
          <w:rFonts w:ascii="Times New Roman" w:eastAsia="Times New Roman" w:hAnsi="Times New Roman" w:cs="Times New Roman"/>
          <w:sz w:val="24"/>
          <w:szCs w:val="24"/>
        </w:rPr>
      </w:pPr>
      <w:r w:rsidRPr="0082626D">
        <w:rPr>
          <w:rFonts w:ascii="Times New Roman" w:eastAsia="Times New Roman" w:hAnsi="Times New Roman" w:cs="Times New Roman"/>
          <w:sz w:val="24"/>
          <w:szCs w:val="24"/>
        </w:rPr>
        <w:tab/>
      </w:r>
    </w:p>
    <w:p w:rsidR="004101CC" w:rsidRPr="0082626D" w:rsidRDefault="004101CC" w:rsidP="004101CC">
      <w:pPr>
        <w:spacing w:after="0"/>
        <w:rPr>
          <w:rFonts w:ascii="Times New Roman" w:eastAsia="Times New Roman" w:hAnsi="Times New Roman" w:cs="Times New Roman"/>
          <w:sz w:val="24"/>
          <w:szCs w:val="24"/>
        </w:rPr>
      </w:pPr>
    </w:p>
    <w:p w:rsidR="004101CC" w:rsidRDefault="006725A4" w:rsidP="006929AB">
      <w:pPr>
        <w:spacing w:after="0"/>
        <w:ind w:firstLine="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Ez tesdîq kena ke inî îmzayî yê </w:t>
      </w:r>
      <w:r w:rsidR="007B186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ê </w:t>
      </w:r>
      <w:r w:rsidR="00760EC2">
        <w:rPr>
          <w:rFonts w:ascii="Times New Roman" w:eastAsia="Times New Roman" w:hAnsi="Times New Roman" w:cs="Times New Roman"/>
          <w:sz w:val="24"/>
          <w:szCs w:val="24"/>
        </w:rPr>
        <w:t>mamostayan ê ke nameyê xu cor de</w:t>
      </w:r>
      <w:r>
        <w:rPr>
          <w:rFonts w:ascii="Times New Roman" w:eastAsia="Times New Roman" w:hAnsi="Times New Roman" w:cs="Times New Roman"/>
          <w:sz w:val="24"/>
          <w:szCs w:val="24"/>
        </w:rPr>
        <w:t xml:space="preserve"> vîyareno</w:t>
      </w:r>
      <w:r w:rsidR="004101CC" w:rsidRPr="0082626D">
        <w:rPr>
          <w:rFonts w:ascii="Times New Roman" w:eastAsia="Times New Roman" w:hAnsi="Times New Roman" w:cs="Times New Roman"/>
          <w:sz w:val="24"/>
          <w:szCs w:val="24"/>
        </w:rPr>
        <w:t>.</w:t>
      </w:r>
    </w:p>
    <w:p w:rsidR="00FA267E" w:rsidRDefault="00FA267E" w:rsidP="004101CC">
      <w:pPr>
        <w:spacing w:after="0"/>
        <w:rPr>
          <w:rFonts w:ascii="Times New Roman" w:eastAsia="Times New Roman" w:hAnsi="Times New Roman" w:cs="Times New Roman"/>
          <w:sz w:val="24"/>
          <w:szCs w:val="24"/>
        </w:rPr>
      </w:pPr>
    </w:p>
    <w:p w:rsidR="00F67D75" w:rsidRPr="0082626D" w:rsidRDefault="00F67D75" w:rsidP="004101CC">
      <w:pPr>
        <w:spacing w:after="0"/>
        <w:rPr>
          <w:rFonts w:ascii="Times New Roman" w:eastAsia="Times New Roman" w:hAnsi="Times New Roman" w:cs="Times New Roman"/>
          <w:sz w:val="24"/>
          <w:szCs w:val="24"/>
        </w:rPr>
      </w:pPr>
    </w:p>
    <w:p w:rsidR="00EE3D7A" w:rsidRDefault="00FA267E" w:rsidP="004101CC">
      <w:pPr>
        <w:spacing w:after="0"/>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E3D7A">
        <w:rPr>
          <w:rFonts w:ascii="Times New Roman" w:eastAsia="Times New Roman" w:hAnsi="Times New Roman" w:cs="Times New Roman"/>
          <w:sz w:val="24"/>
          <w:szCs w:val="24"/>
        </w:rPr>
        <w:t>…/…/2015</w:t>
      </w:r>
    </w:p>
    <w:p w:rsidR="00F67D75" w:rsidRPr="0082626D" w:rsidRDefault="00F67D75" w:rsidP="004101CC">
      <w:pPr>
        <w:spacing w:after="0"/>
        <w:ind w:left="4956"/>
        <w:rPr>
          <w:rFonts w:ascii="Times New Roman" w:eastAsia="Times New Roman" w:hAnsi="Times New Roman" w:cs="Times New Roman"/>
          <w:sz w:val="24"/>
          <w:szCs w:val="24"/>
        </w:rPr>
      </w:pPr>
    </w:p>
    <w:p w:rsidR="004101CC" w:rsidRPr="0082626D" w:rsidRDefault="008F4F57" w:rsidP="00FA267E">
      <w:pPr>
        <w:spacing w:after="0"/>
        <w:ind w:left="4956"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Mudirê Enstîtu</w:t>
      </w:r>
    </w:p>
    <w:p w:rsidR="004101CC" w:rsidRPr="004101CC" w:rsidRDefault="004101CC" w:rsidP="004101CC">
      <w:pPr>
        <w:sectPr w:rsidR="004101CC" w:rsidRPr="004101CC" w:rsidSect="0041606F">
          <w:pgSz w:w="11906" w:h="16838" w:code="9"/>
          <w:pgMar w:top="1417" w:right="1417" w:bottom="1417" w:left="1417" w:header="709" w:footer="709" w:gutter="0"/>
          <w:pgNumType w:fmt="upperRoman" w:start="1"/>
          <w:cols w:space="708"/>
          <w:titlePg/>
          <w:docGrid w:linePitch="360"/>
        </w:sectPr>
      </w:pPr>
    </w:p>
    <w:p w:rsidR="007828DF" w:rsidRPr="004B1FC2" w:rsidRDefault="00DC2827" w:rsidP="000D2A49">
      <w:pPr>
        <w:pStyle w:val="Balk1"/>
        <w:numPr>
          <w:ilvl w:val="0"/>
          <w:numId w:val="0"/>
        </w:numPr>
        <w:ind w:left="432"/>
        <w:rPr>
          <w:rFonts w:asciiTheme="majorBidi" w:hAnsiTheme="majorBidi"/>
          <w:sz w:val="24"/>
          <w:szCs w:val="24"/>
        </w:rPr>
      </w:pPr>
      <w:bookmarkStart w:id="1" w:name="_Toc426625970"/>
      <w:r w:rsidRPr="004B1FC2">
        <w:rPr>
          <w:rFonts w:asciiTheme="majorBidi" w:hAnsiTheme="majorBidi"/>
          <w:sz w:val="24"/>
          <w:szCs w:val="24"/>
        </w:rPr>
        <w:lastRenderedPageBreak/>
        <w:t>KILMÎYE</w:t>
      </w:r>
      <w:bookmarkEnd w:id="1"/>
    </w:p>
    <w:p w:rsidR="007828DF" w:rsidRPr="004B1FC2" w:rsidRDefault="0077647E" w:rsidP="00B87432">
      <w:pPr>
        <w:ind w:left="0" w:firstLine="709"/>
        <w:rPr>
          <w:rFonts w:asciiTheme="majorBidi" w:hAnsiTheme="majorBidi" w:cstheme="majorBidi"/>
          <w:sz w:val="24"/>
          <w:szCs w:val="24"/>
        </w:rPr>
      </w:pPr>
      <w:r w:rsidRPr="004B1FC2">
        <w:rPr>
          <w:rFonts w:asciiTheme="majorBidi" w:hAnsiTheme="majorBidi" w:cstheme="majorBidi"/>
          <w:bCs/>
          <w:sz w:val="24"/>
          <w:szCs w:val="24"/>
        </w:rPr>
        <w:t>Ina xebat</w:t>
      </w:r>
      <w:r w:rsidR="001213B6" w:rsidRPr="004B1FC2">
        <w:rPr>
          <w:rFonts w:asciiTheme="majorBidi" w:hAnsiTheme="majorBidi" w:cstheme="majorBidi"/>
          <w:bCs/>
          <w:sz w:val="24"/>
          <w:szCs w:val="24"/>
        </w:rPr>
        <w:t>,</w:t>
      </w:r>
      <w:r w:rsidRPr="004B1FC2">
        <w:rPr>
          <w:rFonts w:asciiTheme="majorBidi" w:hAnsiTheme="majorBidi" w:cstheme="majorBidi"/>
          <w:bCs/>
          <w:sz w:val="24"/>
          <w:szCs w:val="24"/>
        </w:rPr>
        <w:t xml:space="preserve"> esero </w:t>
      </w:r>
      <w:r w:rsidRPr="004B1FC2">
        <w:rPr>
          <w:rFonts w:asciiTheme="majorBidi" w:hAnsiTheme="majorBidi" w:cstheme="majorBidi"/>
          <w:sz w:val="24"/>
          <w:szCs w:val="24"/>
        </w:rPr>
        <w:t>menzûm</w:t>
      </w:r>
      <w:r w:rsidR="00684D47"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yê Mela </w:t>
      </w:r>
      <w:r w:rsidR="00CF033B" w:rsidRPr="004B1FC2">
        <w:rPr>
          <w:rFonts w:asciiTheme="majorBidi" w:hAnsiTheme="majorBidi" w:cstheme="majorBidi"/>
          <w:sz w:val="24"/>
          <w:szCs w:val="24"/>
        </w:rPr>
        <w:t>Mehemedê Hezanî ke serra 1980 de</w:t>
      </w:r>
      <w:r w:rsidRPr="004B1FC2">
        <w:rPr>
          <w:rFonts w:asciiTheme="majorBidi" w:hAnsiTheme="majorBidi" w:cstheme="majorBidi"/>
          <w:sz w:val="24"/>
          <w:szCs w:val="24"/>
        </w:rPr>
        <w:t xml:space="preserve"> bi nameyê </w:t>
      </w:r>
      <w:r w:rsidRPr="004B1FC2">
        <w:rPr>
          <w:rFonts w:asciiTheme="majorBidi" w:hAnsiTheme="majorBidi" w:cstheme="majorBidi"/>
          <w:i/>
          <w:iCs/>
          <w:sz w:val="24"/>
          <w:szCs w:val="24"/>
        </w:rPr>
        <w:t xml:space="preserve"> ‘Eqîdetu’l</w:t>
      </w:r>
      <w:r w:rsidR="0094246A" w:rsidRPr="004B1FC2">
        <w:rPr>
          <w:rFonts w:asciiTheme="majorBidi" w:hAnsiTheme="majorBidi" w:cstheme="majorBidi"/>
          <w:sz w:val="24"/>
          <w:szCs w:val="24"/>
        </w:rPr>
        <w:t>-</w:t>
      </w:r>
      <w:r w:rsidRPr="004B1FC2">
        <w:rPr>
          <w:rFonts w:asciiTheme="majorBidi" w:hAnsiTheme="majorBidi" w:cstheme="majorBidi"/>
          <w:i/>
          <w:iCs/>
          <w:sz w:val="24"/>
          <w:szCs w:val="24"/>
        </w:rPr>
        <w:t>Îmanî</w:t>
      </w:r>
      <w:r w:rsidRPr="004B1FC2">
        <w:rPr>
          <w:rFonts w:asciiTheme="majorBidi" w:hAnsiTheme="majorBidi" w:cstheme="majorBidi"/>
          <w:sz w:val="24"/>
          <w:szCs w:val="24"/>
        </w:rPr>
        <w:t xml:space="preserve"> </w:t>
      </w:r>
      <w:r w:rsidR="00845233" w:rsidRPr="004B1FC2">
        <w:rPr>
          <w:rFonts w:asciiTheme="majorBidi" w:hAnsiTheme="majorBidi" w:cstheme="majorBidi"/>
          <w:sz w:val="24"/>
          <w:szCs w:val="24"/>
        </w:rPr>
        <w:t>nusîyayo</w:t>
      </w:r>
      <w:r w:rsidRPr="004B1FC2">
        <w:rPr>
          <w:rFonts w:asciiTheme="majorBidi" w:hAnsiTheme="majorBidi" w:cstheme="majorBidi"/>
          <w:sz w:val="24"/>
          <w:szCs w:val="24"/>
        </w:rPr>
        <w:t xml:space="preserve"> ser o hadre bîya.</w:t>
      </w:r>
    </w:p>
    <w:p w:rsidR="007828DF" w:rsidRPr="004B1FC2" w:rsidRDefault="002717A6" w:rsidP="00E50516">
      <w:pPr>
        <w:ind w:left="0" w:firstLine="708"/>
        <w:rPr>
          <w:rFonts w:asciiTheme="majorBidi" w:hAnsiTheme="majorBidi" w:cstheme="majorBidi"/>
          <w:sz w:val="24"/>
          <w:szCs w:val="24"/>
        </w:rPr>
      </w:pPr>
      <w:r w:rsidRPr="004B1FC2">
        <w:rPr>
          <w:rFonts w:asciiTheme="majorBidi" w:hAnsiTheme="majorBidi" w:cstheme="majorBidi"/>
          <w:sz w:val="24"/>
          <w:szCs w:val="24"/>
        </w:rPr>
        <w:t>In</w:t>
      </w:r>
      <w:r w:rsidR="00172435" w:rsidRPr="004B1FC2">
        <w:rPr>
          <w:rFonts w:asciiTheme="majorBidi" w:hAnsiTheme="majorBidi" w:cstheme="majorBidi"/>
          <w:sz w:val="24"/>
          <w:szCs w:val="24"/>
        </w:rPr>
        <w:t xml:space="preserve"> tez</w:t>
      </w:r>
      <w:r w:rsidR="007828DF" w:rsidRPr="004B1FC2">
        <w:rPr>
          <w:rFonts w:asciiTheme="majorBidi" w:hAnsiTheme="majorBidi" w:cstheme="majorBidi"/>
          <w:sz w:val="24"/>
          <w:szCs w:val="24"/>
        </w:rPr>
        <w:t xml:space="preserve"> destpêkêk</w:t>
      </w:r>
      <w:r w:rsidR="00CF033B" w:rsidRPr="004B1FC2">
        <w:rPr>
          <w:rFonts w:asciiTheme="majorBidi" w:hAnsiTheme="majorBidi" w:cstheme="majorBidi"/>
          <w:sz w:val="24"/>
          <w:szCs w:val="24"/>
        </w:rPr>
        <w:t xml:space="preserve">, hîrê qisimî, </w:t>
      </w:r>
      <w:r w:rsidR="00A90B7D" w:rsidRPr="004B1FC2">
        <w:rPr>
          <w:rFonts w:asciiTheme="majorBidi" w:hAnsiTheme="majorBidi" w:cstheme="majorBidi"/>
          <w:sz w:val="24"/>
          <w:szCs w:val="24"/>
        </w:rPr>
        <w:t xml:space="preserve">metno </w:t>
      </w:r>
      <w:r w:rsidR="007A16F0" w:rsidRPr="004B1FC2">
        <w:rPr>
          <w:rFonts w:asciiTheme="majorBidi" w:hAnsiTheme="majorBidi" w:cstheme="majorBidi"/>
          <w:sz w:val="24"/>
          <w:szCs w:val="24"/>
        </w:rPr>
        <w:t>transkrîbeke</w:t>
      </w:r>
      <w:r w:rsidR="00A90B7D" w:rsidRPr="004B1FC2">
        <w:rPr>
          <w:rFonts w:asciiTheme="majorBidi" w:hAnsiTheme="majorBidi" w:cstheme="majorBidi"/>
          <w:sz w:val="24"/>
          <w:szCs w:val="24"/>
        </w:rPr>
        <w:t>r</w:t>
      </w:r>
      <w:r w:rsidR="007A16F0" w:rsidRPr="004B1FC2">
        <w:rPr>
          <w:rFonts w:asciiTheme="majorBidi" w:hAnsiTheme="majorBidi" w:cstheme="majorBidi"/>
          <w:sz w:val="24"/>
          <w:szCs w:val="24"/>
        </w:rPr>
        <w:t>de</w:t>
      </w:r>
      <w:r w:rsidR="00CF033B" w:rsidRPr="004B1FC2">
        <w:rPr>
          <w:rFonts w:asciiTheme="majorBidi" w:hAnsiTheme="majorBidi" w:cstheme="majorBidi"/>
          <w:sz w:val="24"/>
          <w:szCs w:val="24"/>
        </w:rPr>
        <w:t xml:space="preserve"> û açarnayîşê eqîdenameyî bi tirkî</w:t>
      </w:r>
      <w:r w:rsidR="00C63E8F" w:rsidRPr="004B1FC2">
        <w:rPr>
          <w:rFonts w:asciiTheme="majorBidi" w:hAnsiTheme="majorBidi" w:cstheme="majorBidi"/>
          <w:sz w:val="24"/>
          <w:szCs w:val="24"/>
        </w:rPr>
        <w:t xml:space="preserve"> </w:t>
      </w:r>
      <w:r w:rsidR="007828DF" w:rsidRPr="004B1FC2">
        <w:rPr>
          <w:rFonts w:asciiTheme="majorBidi" w:hAnsiTheme="majorBidi" w:cstheme="majorBidi"/>
          <w:sz w:val="24"/>
          <w:szCs w:val="24"/>
        </w:rPr>
        <w:t>r</w:t>
      </w:r>
      <w:r w:rsidRPr="004B1FC2">
        <w:rPr>
          <w:rFonts w:asciiTheme="majorBidi" w:hAnsiTheme="majorBidi" w:cstheme="majorBidi"/>
          <w:sz w:val="24"/>
          <w:szCs w:val="24"/>
        </w:rPr>
        <w:t>a yeno</w:t>
      </w:r>
      <w:r w:rsidR="0008585A" w:rsidRPr="004B1FC2">
        <w:rPr>
          <w:rFonts w:asciiTheme="majorBidi" w:hAnsiTheme="majorBidi" w:cstheme="majorBidi"/>
          <w:sz w:val="24"/>
          <w:szCs w:val="24"/>
        </w:rPr>
        <w:t xml:space="preserve"> meydan. Qismê detspêkî de</w:t>
      </w:r>
      <w:r w:rsidR="007828DF" w:rsidRPr="004B1FC2">
        <w:rPr>
          <w:rFonts w:asciiTheme="majorBidi" w:hAnsiTheme="majorBidi" w:cstheme="majorBidi"/>
          <w:sz w:val="24"/>
          <w:szCs w:val="24"/>
        </w:rPr>
        <w:t xml:space="preserve"> mewzû, armanc û ûsulê xebat îzah </w:t>
      </w:r>
      <w:r w:rsidR="00F271FD" w:rsidRPr="004B1FC2">
        <w:rPr>
          <w:rFonts w:asciiTheme="majorBidi" w:hAnsiTheme="majorBidi" w:cstheme="majorBidi"/>
          <w:sz w:val="24"/>
          <w:szCs w:val="24"/>
        </w:rPr>
        <w:t>bîy. Qismê</w:t>
      </w:r>
      <w:r w:rsidR="0008585A" w:rsidRPr="004B1FC2">
        <w:rPr>
          <w:rFonts w:asciiTheme="majorBidi" w:hAnsiTheme="majorBidi" w:cstheme="majorBidi"/>
          <w:sz w:val="24"/>
          <w:szCs w:val="24"/>
        </w:rPr>
        <w:t xml:space="preserve"> yewin de</w:t>
      </w:r>
      <w:r w:rsidR="00BF7938" w:rsidRPr="004B1FC2">
        <w:rPr>
          <w:rFonts w:asciiTheme="majorBidi" w:hAnsiTheme="majorBidi" w:cstheme="majorBidi"/>
          <w:sz w:val="24"/>
          <w:szCs w:val="24"/>
        </w:rPr>
        <w:t>;</w:t>
      </w:r>
      <w:r w:rsidR="007828DF" w:rsidRPr="004B1FC2">
        <w:rPr>
          <w:rFonts w:asciiTheme="majorBidi" w:hAnsiTheme="majorBidi" w:cstheme="majorBidi"/>
          <w:sz w:val="24"/>
          <w:szCs w:val="24"/>
        </w:rPr>
        <w:t xml:space="preserve"> cuye, eserî, şexsîyeto edebî </w:t>
      </w:r>
      <w:r w:rsidR="001C4497" w:rsidRPr="004B1FC2">
        <w:rPr>
          <w:rFonts w:asciiTheme="majorBidi" w:hAnsiTheme="majorBidi" w:cstheme="majorBidi"/>
          <w:sz w:val="24"/>
          <w:szCs w:val="24"/>
        </w:rPr>
        <w:t xml:space="preserve">yê </w:t>
      </w:r>
      <w:r w:rsidR="00BF7938" w:rsidRPr="004B1FC2">
        <w:rPr>
          <w:rFonts w:asciiTheme="majorBidi" w:hAnsiTheme="majorBidi" w:cstheme="majorBidi"/>
          <w:sz w:val="24"/>
          <w:szCs w:val="24"/>
        </w:rPr>
        <w:t xml:space="preserve">nuştoxî </w:t>
      </w:r>
      <w:r w:rsidR="004322BF" w:rsidRPr="004B1FC2">
        <w:rPr>
          <w:rFonts w:asciiTheme="majorBidi" w:hAnsiTheme="majorBidi" w:cstheme="majorBidi"/>
          <w:sz w:val="24"/>
          <w:szCs w:val="24"/>
        </w:rPr>
        <w:t>û derheqê zazakî (k</w:t>
      </w:r>
      <w:r w:rsidR="007828DF" w:rsidRPr="004B1FC2">
        <w:rPr>
          <w:rFonts w:asciiTheme="majorBidi" w:hAnsiTheme="majorBidi" w:cstheme="majorBidi"/>
          <w:sz w:val="24"/>
          <w:szCs w:val="24"/>
        </w:rPr>
        <w:t>irdkî</w:t>
      </w:r>
      <w:r w:rsidR="00BF7938" w:rsidRPr="004B1FC2">
        <w:rPr>
          <w:rFonts w:asciiTheme="majorBidi" w:hAnsiTheme="majorBidi" w:cstheme="majorBidi"/>
          <w:sz w:val="24"/>
          <w:szCs w:val="24"/>
        </w:rPr>
        <w:t>)</w:t>
      </w:r>
      <w:r w:rsidR="0008585A" w:rsidRPr="004B1FC2">
        <w:rPr>
          <w:rFonts w:asciiTheme="majorBidi" w:hAnsiTheme="majorBidi" w:cstheme="majorBidi"/>
          <w:sz w:val="24"/>
          <w:szCs w:val="24"/>
        </w:rPr>
        <w:t xml:space="preserve"> de</w:t>
      </w:r>
      <w:r w:rsidR="00CF033B" w:rsidRPr="004B1FC2">
        <w:rPr>
          <w:rFonts w:asciiTheme="majorBidi" w:hAnsiTheme="majorBidi" w:cstheme="majorBidi"/>
          <w:sz w:val="24"/>
          <w:szCs w:val="24"/>
        </w:rPr>
        <w:t xml:space="preserve"> fikranê ey</w:t>
      </w:r>
      <w:r w:rsidR="00F26879" w:rsidRPr="004B1FC2">
        <w:rPr>
          <w:rFonts w:asciiTheme="majorBidi" w:hAnsiTheme="majorBidi" w:cstheme="majorBidi"/>
          <w:sz w:val="24"/>
          <w:szCs w:val="24"/>
        </w:rPr>
        <w:t xml:space="preserve"> ra behs bîyo</w:t>
      </w:r>
      <w:r w:rsidR="00F271FD" w:rsidRPr="004B1FC2">
        <w:rPr>
          <w:rFonts w:asciiTheme="majorBidi" w:hAnsiTheme="majorBidi" w:cstheme="majorBidi"/>
          <w:sz w:val="24"/>
          <w:szCs w:val="24"/>
        </w:rPr>
        <w:t>.  Qismê</w:t>
      </w:r>
      <w:r w:rsidR="0075445D" w:rsidRPr="004B1FC2">
        <w:rPr>
          <w:rFonts w:asciiTheme="majorBidi" w:hAnsiTheme="majorBidi" w:cstheme="majorBidi"/>
          <w:sz w:val="24"/>
          <w:szCs w:val="24"/>
        </w:rPr>
        <w:t xml:space="preserve"> diyî</w:t>
      </w:r>
      <w:r w:rsidR="0008585A" w:rsidRPr="004B1FC2">
        <w:rPr>
          <w:rFonts w:asciiTheme="majorBidi" w:hAnsiTheme="majorBidi" w:cstheme="majorBidi"/>
          <w:sz w:val="24"/>
          <w:szCs w:val="24"/>
        </w:rPr>
        <w:t>n de</w:t>
      </w:r>
      <w:r w:rsidR="0024545F" w:rsidRPr="004B1FC2">
        <w:rPr>
          <w:rFonts w:asciiTheme="majorBidi" w:hAnsiTheme="majorBidi" w:cstheme="majorBidi"/>
          <w:sz w:val="24"/>
          <w:szCs w:val="24"/>
        </w:rPr>
        <w:t>,</w:t>
      </w:r>
      <w:r w:rsidR="007828DF" w:rsidRPr="004B1FC2">
        <w:rPr>
          <w:rFonts w:asciiTheme="majorBidi" w:hAnsiTheme="majorBidi" w:cstheme="majorBidi"/>
          <w:sz w:val="24"/>
          <w:szCs w:val="24"/>
        </w:rPr>
        <w:t xml:space="preserve"> menzûme hetê şekl</w:t>
      </w:r>
      <w:r w:rsidR="00F17189" w:rsidRPr="004B1FC2">
        <w:rPr>
          <w:rFonts w:asciiTheme="majorBidi" w:hAnsiTheme="majorBidi" w:cstheme="majorBidi"/>
          <w:sz w:val="24"/>
          <w:szCs w:val="24"/>
        </w:rPr>
        <w:t>î ra</w:t>
      </w:r>
      <w:r w:rsidR="00F271FD" w:rsidRPr="004B1FC2">
        <w:rPr>
          <w:rFonts w:asciiTheme="majorBidi" w:hAnsiTheme="majorBidi" w:cstheme="majorBidi"/>
          <w:sz w:val="24"/>
          <w:szCs w:val="24"/>
        </w:rPr>
        <w:t>, qismê</w:t>
      </w:r>
      <w:r w:rsidR="0008585A" w:rsidRPr="004B1FC2">
        <w:rPr>
          <w:rFonts w:asciiTheme="majorBidi" w:hAnsiTheme="majorBidi" w:cstheme="majorBidi"/>
          <w:sz w:val="24"/>
          <w:szCs w:val="24"/>
        </w:rPr>
        <w:t xml:space="preserve"> hîrêyin de</w:t>
      </w:r>
      <w:r w:rsidR="007828DF" w:rsidRPr="004B1FC2">
        <w:rPr>
          <w:rFonts w:asciiTheme="majorBidi" w:hAnsiTheme="majorBidi" w:cstheme="majorBidi"/>
          <w:sz w:val="24"/>
          <w:szCs w:val="24"/>
        </w:rPr>
        <w:t xml:space="preserve"> zî hetê m</w:t>
      </w:r>
      <w:r w:rsidR="0008585A" w:rsidRPr="004B1FC2">
        <w:rPr>
          <w:rFonts w:asciiTheme="majorBidi" w:hAnsiTheme="majorBidi" w:cstheme="majorBidi"/>
          <w:sz w:val="24"/>
          <w:szCs w:val="24"/>
        </w:rPr>
        <w:t>uhtewa ra ameya wekenitiş. In qisim de</w:t>
      </w:r>
      <w:r w:rsidR="0024545F" w:rsidRPr="004B1FC2">
        <w:rPr>
          <w:rFonts w:asciiTheme="majorBidi" w:hAnsiTheme="majorBidi" w:cstheme="majorBidi"/>
          <w:sz w:val="24"/>
          <w:szCs w:val="24"/>
        </w:rPr>
        <w:t>,</w:t>
      </w:r>
      <w:r w:rsidR="007828DF" w:rsidRPr="004B1FC2">
        <w:rPr>
          <w:rFonts w:asciiTheme="majorBidi" w:hAnsiTheme="majorBidi" w:cstheme="majorBidi"/>
          <w:sz w:val="24"/>
          <w:szCs w:val="24"/>
        </w:rPr>
        <w:t xml:space="preserve"> teber</w:t>
      </w:r>
      <w:r w:rsidR="00BF7938" w:rsidRPr="004B1FC2">
        <w:rPr>
          <w:rFonts w:asciiTheme="majorBidi" w:hAnsiTheme="majorBidi" w:cstheme="majorBidi"/>
          <w:sz w:val="24"/>
          <w:szCs w:val="24"/>
        </w:rPr>
        <w:t>ê</w:t>
      </w:r>
      <w:r w:rsidR="00CB4670" w:rsidRPr="004B1FC2">
        <w:rPr>
          <w:rFonts w:asciiTheme="majorBidi" w:hAnsiTheme="majorBidi" w:cstheme="majorBidi"/>
          <w:sz w:val="24"/>
          <w:szCs w:val="24"/>
        </w:rPr>
        <w:t xml:space="preserve"> muhtewa de</w:t>
      </w:r>
      <w:r w:rsidR="0008585A" w:rsidRPr="004B1FC2">
        <w:rPr>
          <w:rFonts w:asciiTheme="majorBidi" w:hAnsiTheme="majorBidi" w:cstheme="majorBidi"/>
          <w:sz w:val="24"/>
          <w:szCs w:val="24"/>
        </w:rPr>
        <w:t xml:space="preserve"> eynî wext de</w:t>
      </w:r>
      <w:r w:rsidR="007828DF" w:rsidRPr="004B1FC2">
        <w:rPr>
          <w:rFonts w:asciiTheme="majorBidi" w:hAnsiTheme="majorBidi" w:cstheme="majorBidi"/>
          <w:sz w:val="24"/>
          <w:szCs w:val="24"/>
        </w:rPr>
        <w:t xml:space="preserve"> ziwan û ûslub</w:t>
      </w:r>
      <w:r w:rsidR="00BF7938" w:rsidRPr="004B1FC2">
        <w:rPr>
          <w:rFonts w:asciiTheme="majorBidi" w:hAnsiTheme="majorBidi" w:cstheme="majorBidi"/>
          <w:sz w:val="24"/>
          <w:szCs w:val="24"/>
        </w:rPr>
        <w:t xml:space="preserve">ê eqîdeyî </w:t>
      </w:r>
      <w:r w:rsidR="00B403CC" w:rsidRPr="004B1FC2">
        <w:rPr>
          <w:rFonts w:asciiTheme="majorBidi" w:hAnsiTheme="majorBidi" w:cstheme="majorBidi"/>
          <w:sz w:val="24"/>
          <w:szCs w:val="24"/>
        </w:rPr>
        <w:t>ser o zî ameyo vinder</w:t>
      </w:r>
      <w:r w:rsidR="007828DF" w:rsidRPr="004B1FC2">
        <w:rPr>
          <w:rFonts w:asciiTheme="majorBidi" w:hAnsiTheme="majorBidi" w:cstheme="majorBidi"/>
          <w:sz w:val="24"/>
          <w:szCs w:val="24"/>
        </w:rPr>
        <w:t xml:space="preserve">tiş. </w:t>
      </w:r>
      <w:r w:rsidR="0008585A" w:rsidRPr="004B1FC2">
        <w:rPr>
          <w:rFonts w:asciiTheme="majorBidi" w:hAnsiTheme="majorBidi" w:cstheme="majorBidi"/>
          <w:sz w:val="24"/>
          <w:szCs w:val="24"/>
        </w:rPr>
        <w:t>Peynî de</w:t>
      </w:r>
      <w:r w:rsidR="00094651" w:rsidRPr="004B1FC2">
        <w:rPr>
          <w:rFonts w:asciiTheme="majorBidi" w:hAnsiTheme="majorBidi" w:cstheme="majorBidi"/>
          <w:sz w:val="24"/>
          <w:szCs w:val="24"/>
        </w:rPr>
        <w:t xml:space="preserve"> zî </w:t>
      </w:r>
      <w:r w:rsidR="00C90BCE" w:rsidRPr="004B1FC2">
        <w:rPr>
          <w:rFonts w:asciiTheme="majorBidi" w:hAnsiTheme="majorBidi" w:cstheme="majorBidi"/>
          <w:sz w:val="24"/>
          <w:szCs w:val="24"/>
        </w:rPr>
        <w:t>eqîdenameyo</w:t>
      </w:r>
      <w:r w:rsidR="004A2F81" w:rsidRPr="004B1FC2">
        <w:rPr>
          <w:rFonts w:asciiTheme="majorBidi" w:hAnsiTheme="majorBidi" w:cstheme="majorBidi"/>
          <w:sz w:val="24"/>
          <w:szCs w:val="24"/>
        </w:rPr>
        <w:t xml:space="preserve"> zazakî bi tirkî ameyo</w:t>
      </w:r>
      <w:r w:rsidR="007828DF" w:rsidRPr="004B1FC2">
        <w:rPr>
          <w:rFonts w:asciiTheme="majorBidi" w:hAnsiTheme="majorBidi" w:cstheme="majorBidi"/>
          <w:sz w:val="24"/>
          <w:szCs w:val="24"/>
        </w:rPr>
        <w:t xml:space="preserve"> </w:t>
      </w:r>
      <w:r w:rsidR="00F17189" w:rsidRPr="004B1FC2">
        <w:rPr>
          <w:rFonts w:asciiTheme="majorBidi" w:hAnsiTheme="majorBidi" w:cstheme="majorBidi"/>
          <w:sz w:val="24"/>
          <w:szCs w:val="24"/>
        </w:rPr>
        <w:t>a</w:t>
      </w:r>
      <w:r w:rsidR="001C4497" w:rsidRPr="004B1FC2">
        <w:rPr>
          <w:rFonts w:asciiTheme="majorBidi" w:hAnsiTheme="majorBidi" w:cstheme="majorBidi"/>
          <w:sz w:val="24"/>
          <w:szCs w:val="24"/>
        </w:rPr>
        <w:t xml:space="preserve">çarnayîş û metno transkrîbekerde </w:t>
      </w:r>
      <w:r w:rsidR="007828DF" w:rsidRPr="004B1FC2">
        <w:rPr>
          <w:rFonts w:asciiTheme="majorBidi" w:hAnsiTheme="majorBidi" w:cstheme="majorBidi"/>
          <w:sz w:val="24"/>
          <w:szCs w:val="24"/>
        </w:rPr>
        <w:t xml:space="preserve">zî îlawe bîyo. </w:t>
      </w:r>
    </w:p>
    <w:p w:rsidR="006D06A2" w:rsidRPr="004B1FC2" w:rsidRDefault="0047592B" w:rsidP="00E50516">
      <w:pPr>
        <w:ind w:left="0" w:firstLine="708"/>
        <w:rPr>
          <w:rFonts w:asciiTheme="majorBidi" w:hAnsiTheme="majorBidi" w:cstheme="majorBidi"/>
          <w:sz w:val="24"/>
          <w:szCs w:val="24"/>
        </w:rPr>
      </w:pPr>
      <w:r w:rsidRPr="004B1FC2">
        <w:rPr>
          <w:rFonts w:asciiTheme="majorBidi" w:hAnsiTheme="majorBidi" w:cstheme="majorBidi"/>
          <w:sz w:val="24"/>
          <w:szCs w:val="24"/>
        </w:rPr>
        <w:t>Ma wazenî</w:t>
      </w:r>
      <w:r w:rsidR="006D06A2" w:rsidRPr="004B1FC2">
        <w:rPr>
          <w:rFonts w:asciiTheme="majorBidi" w:hAnsiTheme="majorBidi" w:cstheme="majorBidi"/>
          <w:sz w:val="24"/>
          <w:szCs w:val="24"/>
        </w:rPr>
        <w:t xml:space="preserve"> bi ina xebata ke xebatanê</w:t>
      </w:r>
      <w:r w:rsidR="001540F5" w:rsidRPr="004B1FC2">
        <w:rPr>
          <w:rFonts w:asciiTheme="majorBidi" w:hAnsiTheme="majorBidi" w:cstheme="majorBidi"/>
          <w:sz w:val="24"/>
          <w:szCs w:val="24"/>
        </w:rPr>
        <w:t xml:space="preserve"> tewr verî</w:t>
      </w:r>
      <w:r w:rsidR="006D06A2" w:rsidRPr="004B1FC2">
        <w:rPr>
          <w:rFonts w:asciiTheme="majorBidi" w:hAnsiTheme="majorBidi" w:cstheme="majorBidi"/>
          <w:sz w:val="24"/>
          <w:szCs w:val="24"/>
        </w:rPr>
        <w:t>nan yê tewirê eqîde</w:t>
      </w:r>
      <w:r w:rsidR="004322BF" w:rsidRPr="004B1FC2">
        <w:rPr>
          <w:rFonts w:asciiTheme="majorBidi" w:hAnsiTheme="majorBidi" w:cstheme="majorBidi"/>
          <w:sz w:val="24"/>
          <w:szCs w:val="24"/>
        </w:rPr>
        <w:t xml:space="preserve"> yê edebîyatê z</w:t>
      </w:r>
      <w:r w:rsidR="006D06A2" w:rsidRPr="004B1FC2">
        <w:rPr>
          <w:rFonts w:asciiTheme="majorBidi" w:hAnsiTheme="majorBidi" w:cstheme="majorBidi"/>
          <w:sz w:val="24"/>
          <w:szCs w:val="24"/>
        </w:rPr>
        <w:t>azakî ser o benî ra yew a, hem inî eserî bidin şinasnayîş û hem zî ma hêvî kenî</w:t>
      </w:r>
      <w:r w:rsidR="004322BF" w:rsidRPr="004B1FC2">
        <w:rPr>
          <w:rFonts w:asciiTheme="majorBidi" w:hAnsiTheme="majorBidi" w:cstheme="majorBidi"/>
          <w:sz w:val="24"/>
          <w:szCs w:val="24"/>
        </w:rPr>
        <w:t xml:space="preserve"> ke seba averşîyayîşê z</w:t>
      </w:r>
      <w:r w:rsidR="006D06A2" w:rsidRPr="004B1FC2">
        <w:rPr>
          <w:rFonts w:asciiTheme="majorBidi" w:hAnsiTheme="majorBidi" w:cstheme="majorBidi"/>
          <w:sz w:val="24"/>
          <w:szCs w:val="24"/>
        </w:rPr>
        <w:t>azakî yew havila ma bibo.</w:t>
      </w:r>
    </w:p>
    <w:p w:rsidR="00343FC4" w:rsidRPr="004B1FC2" w:rsidRDefault="00343FC4" w:rsidP="00E50516">
      <w:pPr>
        <w:ind w:left="0" w:firstLine="708"/>
        <w:rPr>
          <w:rFonts w:asciiTheme="majorBidi" w:eastAsia="Times New Roman" w:hAnsiTheme="majorBidi" w:cstheme="majorBidi"/>
          <w:sz w:val="24"/>
          <w:szCs w:val="24"/>
          <w:lang w:eastAsia="tr-TR"/>
        </w:rPr>
      </w:pPr>
      <w:r w:rsidRPr="004B1FC2">
        <w:rPr>
          <w:rFonts w:asciiTheme="majorBidi" w:eastAsia="Times New Roman" w:hAnsiTheme="majorBidi" w:cstheme="majorBidi"/>
          <w:b/>
          <w:bCs/>
          <w:sz w:val="24"/>
          <w:szCs w:val="24"/>
          <w:lang w:eastAsia="tr-TR"/>
        </w:rPr>
        <w:t>Kelîmeyê Mifteyî:</w:t>
      </w:r>
      <w:r w:rsidRPr="004B1FC2">
        <w:rPr>
          <w:rFonts w:asciiTheme="majorBidi" w:eastAsia="Times New Roman" w:hAnsiTheme="majorBidi" w:cstheme="majorBidi"/>
          <w:sz w:val="24"/>
          <w:szCs w:val="24"/>
          <w:lang w:eastAsia="tr-TR"/>
        </w:rPr>
        <w:t xml:space="preserve"> Eqîdename</w:t>
      </w:r>
      <w:r w:rsidR="00C637E0" w:rsidRPr="004B1FC2">
        <w:rPr>
          <w:rFonts w:asciiTheme="majorBidi" w:eastAsia="Times New Roman" w:hAnsiTheme="majorBidi" w:cstheme="majorBidi"/>
          <w:sz w:val="24"/>
          <w:szCs w:val="24"/>
          <w:lang w:eastAsia="tr-TR"/>
        </w:rPr>
        <w:t>yê Zazakî</w:t>
      </w:r>
      <w:r w:rsidRPr="004B1FC2">
        <w:rPr>
          <w:rFonts w:asciiTheme="majorBidi" w:eastAsia="Times New Roman" w:hAnsiTheme="majorBidi" w:cstheme="majorBidi"/>
          <w:sz w:val="24"/>
          <w:szCs w:val="24"/>
          <w:lang w:eastAsia="tr-TR"/>
        </w:rPr>
        <w:t>, Edebîyatê Zazakî</w:t>
      </w:r>
      <w:r w:rsidR="00C637E0" w:rsidRPr="004B1FC2">
        <w:rPr>
          <w:rFonts w:asciiTheme="majorBidi" w:eastAsia="Times New Roman" w:hAnsiTheme="majorBidi" w:cstheme="majorBidi"/>
          <w:sz w:val="24"/>
          <w:szCs w:val="24"/>
          <w:lang w:eastAsia="tr-TR"/>
        </w:rPr>
        <w:t>, M</w:t>
      </w:r>
      <w:r w:rsidRPr="004B1FC2">
        <w:rPr>
          <w:rFonts w:asciiTheme="majorBidi" w:eastAsia="Times New Roman" w:hAnsiTheme="majorBidi" w:cstheme="majorBidi"/>
          <w:sz w:val="24"/>
          <w:szCs w:val="24"/>
          <w:lang w:eastAsia="tr-TR"/>
        </w:rPr>
        <w:t>enzûm</w:t>
      </w:r>
      <w:r w:rsidR="00035DDB" w:rsidRPr="004B1FC2">
        <w:rPr>
          <w:rFonts w:asciiTheme="majorBidi" w:eastAsia="Times New Roman" w:hAnsiTheme="majorBidi" w:cstheme="majorBidi"/>
          <w:sz w:val="24"/>
          <w:szCs w:val="24"/>
          <w:lang w:eastAsia="tr-TR"/>
        </w:rPr>
        <w:t>e</w:t>
      </w:r>
      <w:r w:rsidR="00C637E0" w:rsidRPr="004B1FC2">
        <w:rPr>
          <w:rFonts w:asciiTheme="majorBidi" w:eastAsia="Times New Roman" w:hAnsiTheme="majorBidi" w:cstheme="majorBidi"/>
          <w:sz w:val="24"/>
          <w:szCs w:val="24"/>
          <w:lang w:eastAsia="tr-TR"/>
        </w:rPr>
        <w:t xml:space="preserve">, Mela Mehemedê Hezanî, </w:t>
      </w:r>
      <w:r w:rsidR="004E5EFD" w:rsidRPr="004B1FC2">
        <w:rPr>
          <w:rFonts w:asciiTheme="majorBidi" w:eastAsia="Times New Roman" w:hAnsiTheme="majorBidi" w:cstheme="majorBidi"/>
          <w:sz w:val="24"/>
          <w:szCs w:val="24"/>
          <w:lang w:eastAsia="tr-TR"/>
        </w:rPr>
        <w:t xml:space="preserve">Wekenitiş, </w:t>
      </w:r>
      <w:r w:rsidR="00C637E0" w:rsidRPr="004B1FC2">
        <w:rPr>
          <w:rFonts w:asciiTheme="majorBidi" w:eastAsia="Times New Roman" w:hAnsiTheme="majorBidi" w:cstheme="majorBidi"/>
          <w:sz w:val="24"/>
          <w:szCs w:val="24"/>
          <w:lang w:eastAsia="tr-TR"/>
        </w:rPr>
        <w:t>Metno Transkrîbekerde û Açarnaye</w:t>
      </w:r>
      <w:r w:rsidRPr="004B1FC2">
        <w:rPr>
          <w:rFonts w:asciiTheme="majorBidi" w:eastAsia="Times New Roman" w:hAnsiTheme="majorBidi" w:cstheme="majorBidi"/>
          <w:sz w:val="24"/>
          <w:szCs w:val="24"/>
          <w:lang w:eastAsia="tr-TR"/>
        </w:rPr>
        <w:t xml:space="preserve"> </w:t>
      </w: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A16F0" w:rsidRPr="004B1FC2" w:rsidRDefault="007A16F0" w:rsidP="007828DF">
      <w:pPr>
        <w:rPr>
          <w:rFonts w:asciiTheme="majorBidi" w:hAnsiTheme="majorBidi" w:cstheme="majorBidi"/>
          <w:b/>
          <w:sz w:val="24"/>
          <w:szCs w:val="24"/>
        </w:rPr>
      </w:pPr>
    </w:p>
    <w:p w:rsidR="007A16F0" w:rsidRPr="004B1FC2" w:rsidRDefault="007A16F0" w:rsidP="007828DF">
      <w:pPr>
        <w:rPr>
          <w:rFonts w:asciiTheme="majorBidi" w:hAnsiTheme="majorBidi" w:cstheme="majorBidi"/>
          <w:b/>
          <w:sz w:val="24"/>
          <w:szCs w:val="24"/>
        </w:rPr>
      </w:pPr>
    </w:p>
    <w:p w:rsidR="007828DF" w:rsidRPr="004B1FC2" w:rsidRDefault="007828DF" w:rsidP="000D2A49">
      <w:pPr>
        <w:pStyle w:val="Balk1"/>
        <w:numPr>
          <w:ilvl w:val="0"/>
          <w:numId w:val="0"/>
        </w:numPr>
        <w:ind w:left="432"/>
        <w:rPr>
          <w:rFonts w:asciiTheme="majorBidi" w:hAnsiTheme="majorBidi"/>
          <w:sz w:val="24"/>
          <w:szCs w:val="24"/>
        </w:rPr>
      </w:pPr>
      <w:bookmarkStart w:id="2" w:name="_Toc426625971"/>
      <w:r w:rsidRPr="004B1FC2">
        <w:rPr>
          <w:rFonts w:asciiTheme="majorBidi" w:hAnsiTheme="majorBidi"/>
          <w:sz w:val="24"/>
          <w:szCs w:val="24"/>
        </w:rPr>
        <w:lastRenderedPageBreak/>
        <w:t>ÖZET</w:t>
      </w:r>
      <w:bookmarkEnd w:id="2"/>
    </w:p>
    <w:p w:rsidR="007828DF" w:rsidRPr="004B1FC2" w:rsidRDefault="00D35E7E" w:rsidP="00054F69">
      <w:pPr>
        <w:ind w:left="0" w:firstLine="708"/>
        <w:rPr>
          <w:rFonts w:asciiTheme="majorBidi" w:hAnsiTheme="majorBidi" w:cstheme="majorBidi"/>
          <w:iCs/>
          <w:sz w:val="24"/>
          <w:szCs w:val="24"/>
        </w:rPr>
      </w:pPr>
      <w:r w:rsidRPr="004B1FC2">
        <w:rPr>
          <w:rFonts w:asciiTheme="majorBidi" w:hAnsiTheme="majorBidi" w:cstheme="majorBidi"/>
          <w:sz w:val="24"/>
          <w:szCs w:val="24"/>
        </w:rPr>
        <w:t xml:space="preserve">Bu </w:t>
      </w:r>
      <w:r w:rsidR="00873F76" w:rsidRPr="004B1FC2">
        <w:rPr>
          <w:rFonts w:asciiTheme="majorBidi" w:hAnsiTheme="majorBidi" w:cstheme="majorBidi"/>
          <w:sz w:val="24"/>
          <w:szCs w:val="24"/>
        </w:rPr>
        <w:t>çalışma</w:t>
      </w:r>
      <w:r w:rsidR="00DD12A3" w:rsidRPr="004B1FC2">
        <w:rPr>
          <w:rFonts w:asciiTheme="majorBidi" w:hAnsiTheme="majorBidi" w:cstheme="majorBidi"/>
          <w:sz w:val="24"/>
          <w:szCs w:val="24"/>
        </w:rPr>
        <w:t>,</w:t>
      </w:r>
      <w:r w:rsidRPr="004B1FC2">
        <w:rPr>
          <w:rFonts w:asciiTheme="majorBidi" w:hAnsiTheme="majorBidi" w:cstheme="majorBidi"/>
          <w:sz w:val="24"/>
          <w:szCs w:val="24"/>
        </w:rPr>
        <w:t xml:space="preserve"> Hezanî’nin </w:t>
      </w:r>
      <w:r w:rsidR="002C3DA2" w:rsidRPr="004B1FC2">
        <w:rPr>
          <w:rFonts w:asciiTheme="majorBidi" w:hAnsiTheme="majorBidi" w:cstheme="majorBidi"/>
          <w:sz w:val="24"/>
          <w:szCs w:val="24"/>
        </w:rPr>
        <w:t>‘</w:t>
      </w:r>
      <w:r w:rsidR="0094246A" w:rsidRPr="004B1FC2">
        <w:rPr>
          <w:rFonts w:asciiTheme="majorBidi" w:hAnsiTheme="majorBidi" w:cstheme="majorBidi"/>
          <w:i/>
          <w:sz w:val="24"/>
          <w:szCs w:val="24"/>
        </w:rPr>
        <w:t>Eqidetu’l-</w:t>
      </w:r>
      <w:r w:rsidR="00873F76" w:rsidRPr="004B1FC2">
        <w:rPr>
          <w:rFonts w:asciiTheme="majorBidi" w:hAnsiTheme="majorBidi" w:cstheme="majorBidi"/>
          <w:i/>
          <w:sz w:val="24"/>
          <w:szCs w:val="24"/>
        </w:rPr>
        <w:t xml:space="preserve">Îmanî </w:t>
      </w:r>
      <w:r w:rsidR="00873F76" w:rsidRPr="004B1FC2">
        <w:rPr>
          <w:rFonts w:asciiTheme="majorBidi" w:hAnsiTheme="majorBidi" w:cstheme="majorBidi"/>
          <w:iCs/>
          <w:sz w:val="24"/>
          <w:szCs w:val="24"/>
        </w:rPr>
        <w:t xml:space="preserve">adlı </w:t>
      </w:r>
      <w:r w:rsidR="00096751" w:rsidRPr="004B1FC2">
        <w:rPr>
          <w:rFonts w:asciiTheme="majorBidi" w:hAnsiTheme="majorBidi" w:cstheme="majorBidi"/>
          <w:iCs/>
          <w:sz w:val="24"/>
          <w:szCs w:val="24"/>
        </w:rPr>
        <w:t>Zazaca yazılmış</w:t>
      </w:r>
      <w:r w:rsidR="00BE070C" w:rsidRPr="004B1FC2">
        <w:rPr>
          <w:rFonts w:asciiTheme="majorBidi" w:hAnsiTheme="majorBidi" w:cstheme="majorBidi"/>
          <w:iCs/>
          <w:sz w:val="24"/>
          <w:szCs w:val="24"/>
        </w:rPr>
        <w:t xml:space="preserve"> </w:t>
      </w:r>
      <w:r w:rsidR="007A6A68" w:rsidRPr="004B1FC2">
        <w:rPr>
          <w:rFonts w:asciiTheme="majorBidi" w:hAnsiTheme="majorBidi" w:cstheme="majorBidi"/>
          <w:iCs/>
          <w:sz w:val="24"/>
          <w:szCs w:val="24"/>
        </w:rPr>
        <w:t>manzum ak</w:t>
      </w:r>
      <w:r w:rsidR="007A6A68" w:rsidRPr="004B1FC2">
        <w:rPr>
          <w:rFonts w:asciiTheme="majorBidi" w:hAnsiTheme="majorBidi" w:cstheme="majorBidi"/>
          <w:sz w:val="24"/>
          <w:szCs w:val="24"/>
        </w:rPr>
        <w:t>â</w:t>
      </w:r>
      <w:r w:rsidR="007A6A68" w:rsidRPr="004B1FC2">
        <w:rPr>
          <w:rFonts w:asciiTheme="majorBidi" w:hAnsiTheme="majorBidi" w:cstheme="majorBidi"/>
          <w:iCs/>
          <w:sz w:val="24"/>
          <w:szCs w:val="24"/>
        </w:rPr>
        <w:t>idn</w:t>
      </w:r>
      <w:r w:rsidR="007A6A68" w:rsidRPr="004B1FC2">
        <w:rPr>
          <w:rFonts w:asciiTheme="majorBidi" w:hAnsiTheme="majorBidi" w:cstheme="majorBidi"/>
          <w:sz w:val="24"/>
          <w:szCs w:val="24"/>
        </w:rPr>
        <w:t>â</w:t>
      </w:r>
      <w:r w:rsidR="00096751" w:rsidRPr="004B1FC2">
        <w:rPr>
          <w:rFonts w:asciiTheme="majorBidi" w:hAnsiTheme="majorBidi" w:cstheme="majorBidi"/>
          <w:iCs/>
          <w:sz w:val="24"/>
          <w:szCs w:val="24"/>
        </w:rPr>
        <w:t>mesini</w:t>
      </w:r>
      <w:r w:rsidR="00873F76" w:rsidRPr="004B1FC2">
        <w:rPr>
          <w:rFonts w:asciiTheme="majorBidi" w:hAnsiTheme="majorBidi" w:cstheme="majorBidi"/>
          <w:iCs/>
          <w:sz w:val="24"/>
          <w:szCs w:val="24"/>
        </w:rPr>
        <w:t xml:space="preserve"> konu almaktadır.</w:t>
      </w:r>
    </w:p>
    <w:p w:rsidR="007828DF" w:rsidRPr="004B1FC2" w:rsidRDefault="003F4547" w:rsidP="00054F69">
      <w:pPr>
        <w:ind w:left="0" w:firstLine="708"/>
        <w:rPr>
          <w:rFonts w:asciiTheme="majorBidi" w:hAnsiTheme="majorBidi" w:cstheme="majorBidi"/>
          <w:sz w:val="24"/>
          <w:szCs w:val="24"/>
        </w:rPr>
      </w:pPr>
      <w:r w:rsidRPr="004B1FC2">
        <w:rPr>
          <w:rFonts w:asciiTheme="majorBidi" w:hAnsiTheme="majorBidi" w:cstheme="majorBidi"/>
          <w:sz w:val="24"/>
          <w:szCs w:val="24"/>
        </w:rPr>
        <w:t xml:space="preserve">Bu tez </w:t>
      </w:r>
      <w:r w:rsidR="004F1A64" w:rsidRPr="004B1FC2">
        <w:rPr>
          <w:rFonts w:asciiTheme="majorBidi" w:hAnsiTheme="majorBidi" w:cstheme="majorBidi"/>
          <w:sz w:val="24"/>
          <w:szCs w:val="24"/>
        </w:rPr>
        <w:t>giriş, üç bölüm, ‘</w:t>
      </w:r>
      <w:r w:rsidR="0094246A" w:rsidRPr="004B1FC2">
        <w:rPr>
          <w:rFonts w:asciiTheme="majorBidi" w:hAnsiTheme="majorBidi" w:cstheme="majorBidi"/>
          <w:i/>
          <w:sz w:val="24"/>
          <w:szCs w:val="24"/>
        </w:rPr>
        <w:t>Eqidetu’l-</w:t>
      </w:r>
      <w:r w:rsidR="00A60640" w:rsidRPr="004B1FC2">
        <w:rPr>
          <w:rFonts w:asciiTheme="majorBidi" w:hAnsiTheme="majorBidi" w:cstheme="majorBidi"/>
          <w:i/>
          <w:sz w:val="24"/>
          <w:szCs w:val="24"/>
        </w:rPr>
        <w:t>Îmanî</w:t>
      </w:r>
      <w:r w:rsidR="00A60640" w:rsidRPr="004B1FC2">
        <w:rPr>
          <w:rFonts w:asciiTheme="majorBidi" w:hAnsiTheme="majorBidi" w:cstheme="majorBidi"/>
          <w:iCs/>
          <w:sz w:val="24"/>
          <w:szCs w:val="24"/>
        </w:rPr>
        <w:t>’nin</w:t>
      </w:r>
      <w:r w:rsidR="007828DF" w:rsidRPr="004B1FC2">
        <w:rPr>
          <w:rFonts w:asciiTheme="majorBidi" w:hAnsiTheme="majorBidi" w:cstheme="majorBidi"/>
          <w:sz w:val="24"/>
          <w:szCs w:val="24"/>
        </w:rPr>
        <w:t xml:space="preserve"> </w:t>
      </w:r>
      <w:r w:rsidR="00BC4F91" w:rsidRPr="004B1FC2">
        <w:rPr>
          <w:rFonts w:asciiTheme="majorBidi" w:hAnsiTheme="majorBidi" w:cstheme="majorBidi"/>
          <w:sz w:val="24"/>
          <w:szCs w:val="24"/>
        </w:rPr>
        <w:t>transkribe metni</w:t>
      </w:r>
      <w:r w:rsidR="004F1A64" w:rsidRPr="004B1FC2">
        <w:rPr>
          <w:rFonts w:asciiTheme="majorBidi" w:hAnsiTheme="majorBidi" w:cstheme="majorBidi"/>
          <w:sz w:val="24"/>
          <w:szCs w:val="24"/>
        </w:rPr>
        <w:t>nden</w:t>
      </w:r>
      <w:r w:rsidR="00BC4F91" w:rsidRPr="004B1FC2">
        <w:rPr>
          <w:rFonts w:asciiTheme="majorBidi" w:hAnsiTheme="majorBidi" w:cstheme="majorBidi"/>
          <w:sz w:val="24"/>
          <w:szCs w:val="24"/>
        </w:rPr>
        <w:t xml:space="preserve"> ve Türkçe çevirisinden</w:t>
      </w:r>
      <w:r w:rsidR="00A06A8A" w:rsidRPr="004B1FC2">
        <w:rPr>
          <w:rFonts w:asciiTheme="majorBidi" w:hAnsiTheme="majorBidi" w:cstheme="majorBidi"/>
          <w:sz w:val="24"/>
          <w:szCs w:val="24"/>
        </w:rPr>
        <w:t xml:space="preserve"> </w:t>
      </w:r>
      <w:r w:rsidR="007828DF" w:rsidRPr="004B1FC2">
        <w:rPr>
          <w:rFonts w:asciiTheme="majorBidi" w:hAnsiTheme="majorBidi" w:cstheme="majorBidi"/>
          <w:sz w:val="24"/>
          <w:szCs w:val="24"/>
        </w:rPr>
        <w:t xml:space="preserve">oluşmaktadır. Giriş </w:t>
      </w:r>
      <w:r w:rsidR="006351F5" w:rsidRPr="004B1FC2">
        <w:rPr>
          <w:rFonts w:asciiTheme="majorBidi" w:hAnsiTheme="majorBidi" w:cstheme="majorBidi"/>
          <w:sz w:val="24"/>
          <w:szCs w:val="24"/>
        </w:rPr>
        <w:t xml:space="preserve">kısmında </w:t>
      </w:r>
      <w:r w:rsidR="00B55BE8" w:rsidRPr="004B1FC2">
        <w:rPr>
          <w:rFonts w:asciiTheme="majorBidi" w:hAnsiTheme="majorBidi" w:cstheme="majorBidi"/>
          <w:sz w:val="24"/>
          <w:szCs w:val="24"/>
        </w:rPr>
        <w:t xml:space="preserve">Klasik Zaza Edebiyatı ve </w:t>
      </w:r>
      <w:r w:rsidRPr="004B1FC2">
        <w:rPr>
          <w:rFonts w:asciiTheme="majorBidi" w:hAnsiTheme="majorBidi" w:cstheme="majorBidi"/>
          <w:iCs/>
          <w:sz w:val="24"/>
          <w:szCs w:val="24"/>
        </w:rPr>
        <w:t>ak</w:t>
      </w:r>
      <w:r w:rsidRPr="004B1FC2">
        <w:rPr>
          <w:rFonts w:asciiTheme="majorBidi" w:hAnsiTheme="majorBidi" w:cstheme="majorBidi"/>
          <w:sz w:val="24"/>
          <w:szCs w:val="24"/>
        </w:rPr>
        <w:t>â</w:t>
      </w:r>
      <w:r w:rsidRPr="004B1FC2">
        <w:rPr>
          <w:rFonts w:asciiTheme="majorBidi" w:hAnsiTheme="majorBidi" w:cstheme="majorBidi"/>
          <w:iCs/>
          <w:sz w:val="24"/>
          <w:szCs w:val="24"/>
        </w:rPr>
        <w:t>idn</w:t>
      </w:r>
      <w:r w:rsidRPr="004B1FC2">
        <w:rPr>
          <w:rFonts w:asciiTheme="majorBidi" w:hAnsiTheme="majorBidi" w:cstheme="majorBidi"/>
          <w:sz w:val="24"/>
          <w:szCs w:val="24"/>
        </w:rPr>
        <w:t>â</w:t>
      </w:r>
      <w:r w:rsidRPr="004B1FC2">
        <w:rPr>
          <w:rFonts w:asciiTheme="majorBidi" w:hAnsiTheme="majorBidi" w:cstheme="majorBidi"/>
          <w:iCs/>
          <w:sz w:val="24"/>
          <w:szCs w:val="24"/>
        </w:rPr>
        <w:t xml:space="preserve">me hakkında bilgi verilip </w:t>
      </w:r>
      <w:r w:rsidR="007828DF" w:rsidRPr="004B1FC2">
        <w:rPr>
          <w:rFonts w:asciiTheme="majorBidi" w:hAnsiTheme="majorBidi" w:cstheme="majorBidi"/>
          <w:sz w:val="24"/>
          <w:szCs w:val="24"/>
        </w:rPr>
        <w:t xml:space="preserve">çalışmanın konusu, amacı ve metodu açıklanmıştır. Birinci bölümde, </w:t>
      </w:r>
      <w:r w:rsidR="00DD12A3" w:rsidRPr="004B1FC2">
        <w:rPr>
          <w:rFonts w:asciiTheme="majorBidi" w:hAnsiTheme="majorBidi" w:cstheme="majorBidi"/>
          <w:sz w:val="24"/>
          <w:szCs w:val="24"/>
        </w:rPr>
        <w:t xml:space="preserve">yazarın </w:t>
      </w:r>
      <w:r w:rsidR="007828DF" w:rsidRPr="004B1FC2">
        <w:rPr>
          <w:rFonts w:asciiTheme="majorBidi" w:hAnsiTheme="majorBidi" w:cstheme="majorBidi"/>
          <w:sz w:val="24"/>
          <w:szCs w:val="24"/>
        </w:rPr>
        <w:t>hayat</w:t>
      </w:r>
      <w:r w:rsidRPr="004B1FC2">
        <w:rPr>
          <w:rFonts w:asciiTheme="majorBidi" w:hAnsiTheme="majorBidi" w:cstheme="majorBidi"/>
          <w:sz w:val="24"/>
          <w:szCs w:val="24"/>
        </w:rPr>
        <w:t>ı, eserleri, edebî kişiliğine</w:t>
      </w:r>
      <w:r w:rsidR="00DD12A3" w:rsidRPr="004B1FC2">
        <w:rPr>
          <w:rFonts w:asciiTheme="majorBidi" w:hAnsiTheme="majorBidi" w:cstheme="majorBidi"/>
          <w:sz w:val="24"/>
          <w:szCs w:val="24"/>
        </w:rPr>
        <w:t xml:space="preserve"> </w:t>
      </w:r>
      <w:r w:rsidR="007828DF" w:rsidRPr="004B1FC2">
        <w:rPr>
          <w:rFonts w:asciiTheme="majorBidi" w:hAnsiTheme="majorBidi" w:cstheme="majorBidi"/>
          <w:sz w:val="24"/>
          <w:szCs w:val="24"/>
        </w:rPr>
        <w:t>yer verilmiştir. İkinci bölümde</w:t>
      </w:r>
      <w:r w:rsidR="00DD12A3" w:rsidRPr="004B1FC2">
        <w:rPr>
          <w:rFonts w:asciiTheme="majorBidi" w:hAnsiTheme="majorBidi" w:cstheme="majorBidi"/>
          <w:sz w:val="24"/>
          <w:szCs w:val="24"/>
        </w:rPr>
        <w:t>;</w:t>
      </w:r>
      <w:r w:rsidR="004F1A64" w:rsidRPr="004B1FC2">
        <w:rPr>
          <w:rFonts w:asciiTheme="majorBidi" w:hAnsiTheme="majorBidi" w:cstheme="majorBidi"/>
          <w:sz w:val="24"/>
          <w:szCs w:val="24"/>
        </w:rPr>
        <w:t xml:space="preserve"> akâidnâme</w:t>
      </w:r>
      <w:r w:rsidR="00A06A8A" w:rsidRPr="004B1FC2">
        <w:rPr>
          <w:rFonts w:asciiTheme="majorBidi" w:hAnsiTheme="majorBidi" w:cstheme="majorBidi"/>
          <w:sz w:val="24"/>
          <w:szCs w:val="24"/>
        </w:rPr>
        <w:t>,</w:t>
      </w:r>
      <w:r w:rsidR="004F1A64" w:rsidRPr="004B1FC2">
        <w:rPr>
          <w:rFonts w:asciiTheme="majorBidi" w:hAnsiTheme="majorBidi" w:cstheme="majorBidi"/>
          <w:sz w:val="24"/>
          <w:szCs w:val="24"/>
        </w:rPr>
        <w:t xml:space="preserve"> </w:t>
      </w:r>
      <w:r w:rsidR="007828DF" w:rsidRPr="004B1FC2">
        <w:rPr>
          <w:rFonts w:asciiTheme="majorBidi" w:hAnsiTheme="majorBidi" w:cstheme="majorBidi"/>
          <w:sz w:val="24"/>
          <w:szCs w:val="24"/>
        </w:rPr>
        <w:t>şekil yönünden üçüncü bölümde ise m</w:t>
      </w:r>
      <w:r w:rsidR="00063430">
        <w:rPr>
          <w:rFonts w:asciiTheme="majorBidi" w:hAnsiTheme="majorBidi" w:cstheme="majorBidi"/>
          <w:sz w:val="24"/>
          <w:szCs w:val="24"/>
        </w:rPr>
        <w:t xml:space="preserve">uhteva yönünden </w:t>
      </w:r>
      <w:r w:rsidR="00BF4424" w:rsidRPr="004B1FC2">
        <w:rPr>
          <w:rFonts w:asciiTheme="majorBidi" w:hAnsiTheme="majorBidi" w:cstheme="majorBidi"/>
          <w:sz w:val="24"/>
          <w:szCs w:val="24"/>
        </w:rPr>
        <w:t xml:space="preserve">incelenip </w:t>
      </w:r>
      <w:r w:rsidR="00611539" w:rsidRPr="004B1FC2">
        <w:rPr>
          <w:rFonts w:asciiTheme="majorBidi" w:hAnsiTheme="majorBidi" w:cstheme="majorBidi"/>
          <w:sz w:val="24"/>
          <w:szCs w:val="24"/>
        </w:rPr>
        <w:t>dil ve uslup üzerinde</w:t>
      </w:r>
      <w:r w:rsidR="00BF4424" w:rsidRPr="004B1FC2">
        <w:rPr>
          <w:rFonts w:asciiTheme="majorBidi" w:hAnsiTheme="majorBidi" w:cstheme="majorBidi"/>
          <w:sz w:val="24"/>
          <w:szCs w:val="24"/>
        </w:rPr>
        <w:t xml:space="preserve"> de</w:t>
      </w:r>
      <w:r w:rsidR="00611539" w:rsidRPr="004B1FC2">
        <w:rPr>
          <w:rFonts w:asciiTheme="majorBidi" w:hAnsiTheme="majorBidi" w:cstheme="majorBidi"/>
          <w:sz w:val="24"/>
          <w:szCs w:val="24"/>
        </w:rPr>
        <w:t xml:space="preserve"> </w:t>
      </w:r>
      <w:r w:rsidR="007828DF" w:rsidRPr="004B1FC2">
        <w:rPr>
          <w:rFonts w:asciiTheme="majorBidi" w:hAnsiTheme="majorBidi" w:cstheme="majorBidi"/>
          <w:sz w:val="24"/>
          <w:szCs w:val="24"/>
        </w:rPr>
        <w:t xml:space="preserve">durulmuştur. Son olarak </w:t>
      </w:r>
      <w:r w:rsidR="0094246A" w:rsidRPr="004B1FC2">
        <w:rPr>
          <w:rFonts w:asciiTheme="majorBidi" w:hAnsiTheme="majorBidi" w:cstheme="majorBidi"/>
          <w:sz w:val="24"/>
          <w:szCs w:val="24"/>
        </w:rPr>
        <w:t>akâid</w:t>
      </w:r>
      <w:r w:rsidR="00BC4F91" w:rsidRPr="004B1FC2">
        <w:rPr>
          <w:rFonts w:asciiTheme="majorBidi" w:hAnsiTheme="majorBidi" w:cstheme="majorBidi"/>
          <w:sz w:val="24"/>
          <w:szCs w:val="24"/>
        </w:rPr>
        <w:t>nâme</w:t>
      </w:r>
      <w:r w:rsidR="00DD12A3" w:rsidRPr="004B1FC2">
        <w:rPr>
          <w:rFonts w:asciiTheme="majorBidi" w:hAnsiTheme="majorBidi" w:cstheme="majorBidi"/>
          <w:sz w:val="24"/>
          <w:szCs w:val="24"/>
        </w:rPr>
        <w:t xml:space="preserve">nin </w:t>
      </w:r>
      <w:r w:rsidR="00A06A8A" w:rsidRPr="004B1FC2">
        <w:rPr>
          <w:rFonts w:asciiTheme="majorBidi" w:hAnsiTheme="majorBidi" w:cstheme="majorBidi"/>
          <w:sz w:val="24"/>
          <w:szCs w:val="24"/>
        </w:rPr>
        <w:t xml:space="preserve">transkribe </w:t>
      </w:r>
      <w:r w:rsidR="006351F5" w:rsidRPr="004B1FC2">
        <w:rPr>
          <w:rFonts w:asciiTheme="majorBidi" w:hAnsiTheme="majorBidi" w:cstheme="majorBidi"/>
          <w:sz w:val="24"/>
          <w:szCs w:val="24"/>
        </w:rPr>
        <w:t>metni</w:t>
      </w:r>
      <w:r w:rsidR="00611539" w:rsidRPr="004B1FC2">
        <w:rPr>
          <w:rFonts w:asciiTheme="majorBidi" w:hAnsiTheme="majorBidi" w:cstheme="majorBidi"/>
          <w:sz w:val="24"/>
          <w:szCs w:val="24"/>
        </w:rPr>
        <w:t xml:space="preserve">, </w:t>
      </w:r>
      <w:r w:rsidR="00F1202E" w:rsidRPr="004B1FC2">
        <w:rPr>
          <w:rFonts w:asciiTheme="majorBidi" w:hAnsiTheme="majorBidi" w:cstheme="majorBidi"/>
          <w:sz w:val="24"/>
          <w:szCs w:val="24"/>
        </w:rPr>
        <w:t>Türkçe çevirisi</w:t>
      </w:r>
      <w:r w:rsidR="008D5474" w:rsidRPr="004B1FC2">
        <w:rPr>
          <w:rFonts w:asciiTheme="majorBidi" w:hAnsiTheme="majorBidi" w:cstheme="majorBidi"/>
          <w:sz w:val="24"/>
          <w:szCs w:val="24"/>
        </w:rPr>
        <w:t xml:space="preserve"> </w:t>
      </w:r>
      <w:r w:rsidR="00611539" w:rsidRPr="004B1FC2">
        <w:rPr>
          <w:rFonts w:asciiTheme="majorBidi" w:hAnsiTheme="majorBidi" w:cstheme="majorBidi"/>
          <w:sz w:val="24"/>
          <w:szCs w:val="24"/>
        </w:rPr>
        <w:t xml:space="preserve">ve yazar ile yapılan röportaj </w:t>
      </w:r>
      <w:r w:rsidR="008D5474" w:rsidRPr="004B1FC2">
        <w:rPr>
          <w:rFonts w:asciiTheme="majorBidi" w:hAnsiTheme="majorBidi" w:cstheme="majorBidi"/>
          <w:sz w:val="24"/>
          <w:szCs w:val="24"/>
        </w:rPr>
        <w:t>ilave edilmiştir.</w:t>
      </w:r>
      <w:r w:rsidR="00715934" w:rsidRPr="004B1FC2">
        <w:rPr>
          <w:rFonts w:asciiTheme="majorBidi" w:hAnsiTheme="majorBidi" w:cstheme="majorBidi"/>
          <w:sz w:val="24"/>
          <w:szCs w:val="24"/>
        </w:rPr>
        <w:t xml:space="preserve"> </w:t>
      </w:r>
    </w:p>
    <w:p w:rsidR="007828DF" w:rsidRPr="004B1FC2" w:rsidRDefault="0094246A" w:rsidP="00054F69">
      <w:pPr>
        <w:ind w:left="0" w:firstLine="708"/>
        <w:rPr>
          <w:rFonts w:asciiTheme="majorBidi" w:hAnsiTheme="majorBidi" w:cstheme="majorBidi"/>
          <w:sz w:val="24"/>
          <w:szCs w:val="24"/>
        </w:rPr>
      </w:pPr>
      <w:r w:rsidRPr="004B1FC2">
        <w:rPr>
          <w:rFonts w:asciiTheme="majorBidi" w:hAnsiTheme="majorBidi" w:cstheme="majorBidi"/>
          <w:sz w:val="24"/>
          <w:szCs w:val="24"/>
        </w:rPr>
        <w:t>Zaza edebiyatında akâid</w:t>
      </w:r>
      <w:r w:rsidR="007A6A68" w:rsidRPr="004B1FC2">
        <w:rPr>
          <w:rFonts w:asciiTheme="majorBidi" w:hAnsiTheme="majorBidi" w:cstheme="majorBidi"/>
          <w:sz w:val="24"/>
          <w:szCs w:val="24"/>
        </w:rPr>
        <w:t>nâ</w:t>
      </w:r>
      <w:r w:rsidR="007828DF" w:rsidRPr="004B1FC2">
        <w:rPr>
          <w:rFonts w:asciiTheme="majorBidi" w:hAnsiTheme="majorBidi" w:cstheme="majorBidi"/>
          <w:sz w:val="24"/>
          <w:szCs w:val="24"/>
        </w:rPr>
        <w:t xml:space="preserve">me türü üzerine yapılan ilk çalışmalardan biri olan bu çalışma ile hem bu eseri </w:t>
      </w:r>
      <w:r w:rsidR="00EF261A" w:rsidRPr="004B1FC2">
        <w:rPr>
          <w:rFonts w:asciiTheme="majorBidi" w:hAnsiTheme="majorBidi" w:cstheme="majorBidi"/>
          <w:sz w:val="24"/>
          <w:szCs w:val="24"/>
        </w:rPr>
        <w:t xml:space="preserve">ve bu türü </w:t>
      </w:r>
      <w:r w:rsidR="00F465C4" w:rsidRPr="004B1FC2">
        <w:rPr>
          <w:rFonts w:asciiTheme="majorBidi" w:hAnsiTheme="majorBidi" w:cstheme="majorBidi"/>
          <w:sz w:val="24"/>
          <w:szCs w:val="24"/>
        </w:rPr>
        <w:t>tanıtmak hem de Z</w:t>
      </w:r>
      <w:r w:rsidR="007828DF" w:rsidRPr="004B1FC2">
        <w:rPr>
          <w:rFonts w:asciiTheme="majorBidi" w:hAnsiTheme="majorBidi" w:cstheme="majorBidi"/>
          <w:sz w:val="24"/>
          <w:szCs w:val="24"/>
        </w:rPr>
        <w:t>aza dilinin geliş</w:t>
      </w:r>
      <w:r w:rsidR="00AA7A03" w:rsidRPr="004B1FC2">
        <w:rPr>
          <w:rFonts w:asciiTheme="majorBidi" w:hAnsiTheme="majorBidi" w:cstheme="majorBidi"/>
          <w:sz w:val="24"/>
          <w:szCs w:val="24"/>
        </w:rPr>
        <w:t>im</w:t>
      </w:r>
      <w:r w:rsidR="00BC4F91" w:rsidRPr="004B1FC2">
        <w:rPr>
          <w:rFonts w:asciiTheme="majorBidi" w:hAnsiTheme="majorBidi" w:cstheme="majorBidi"/>
          <w:sz w:val="24"/>
          <w:szCs w:val="24"/>
        </w:rPr>
        <w:t xml:space="preserve">ine katkıda </w:t>
      </w:r>
      <w:r w:rsidR="00063430" w:rsidRPr="004B1FC2">
        <w:rPr>
          <w:rFonts w:asciiTheme="majorBidi" w:hAnsiTheme="majorBidi" w:cstheme="majorBidi"/>
          <w:sz w:val="24"/>
          <w:szCs w:val="24"/>
        </w:rPr>
        <w:t>bulunmayı umarız</w:t>
      </w:r>
      <w:r w:rsidR="00BC4F91" w:rsidRPr="004B1FC2">
        <w:rPr>
          <w:rFonts w:asciiTheme="majorBidi" w:hAnsiTheme="majorBidi" w:cstheme="majorBidi"/>
          <w:sz w:val="24"/>
          <w:szCs w:val="24"/>
        </w:rPr>
        <w:t>.</w:t>
      </w:r>
    </w:p>
    <w:p w:rsidR="007828DF" w:rsidRPr="004B1FC2" w:rsidRDefault="00A3518A" w:rsidP="00054F69">
      <w:pPr>
        <w:ind w:left="0" w:firstLine="708"/>
        <w:rPr>
          <w:rFonts w:asciiTheme="majorBidi" w:hAnsiTheme="majorBidi" w:cstheme="majorBidi"/>
          <w:bCs/>
          <w:sz w:val="24"/>
          <w:szCs w:val="24"/>
        </w:rPr>
      </w:pPr>
      <w:r w:rsidRPr="004B1FC2">
        <w:rPr>
          <w:rFonts w:asciiTheme="majorBidi" w:hAnsiTheme="majorBidi" w:cstheme="majorBidi"/>
          <w:b/>
          <w:sz w:val="24"/>
          <w:szCs w:val="24"/>
        </w:rPr>
        <w:t xml:space="preserve">Anahtar Kelimeler: </w:t>
      </w:r>
      <w:r w:rsidR="00A311E3" w:rsidRPr="004B1FC2">
        <w:rPr>
          <w:rFonts w:asciiTheme="majorBidi" w:hAnsiTheme="majorBidi" w:cstheme="majorBidi"/>
          <w:bCs/>
          <w:sz w:val="24"/>
          <w:szCs w:val="24"/>
        </w:rPr>
        <w:t xml:space="preserve">Zazaca </w:t>
      </w:r>
      <w:r w:rsidR="00932DFE" w:rsidRPr="004B1FC2">
        <w:rPr>
          <w:rFonts w:asciiTheme="majorBidi" w:hAnsiTheme="majorBidi" w:cstheme="majorBidi"/>
          <w:bCs/>
          <w:sz w:val="24"/>
          <w:szCs w:val="24"/>
        </w:rPr>
        <w:t>Ak</w:t>
      </w:r>
      <w:r w:rsidR="00932DFE" w:rsidRPr="004B1FC2">
        <w:rPr>
          <w:rFonts w:asciiTheme="majorBidi" w:hAnsiTheme="majorBidi" w:cstheme="majorBidi"/>
          <w:sz w:val="24"/>
          <w:szCs w:val="24"/>
        </w:rPr>
        <w:t>â</w:t>
      </w:r>
      <w:r w:rsidRPr="004B1FC2">
        <w:rPr>
          <w:rFonts w:asciiTheme="majorBidi" w:hAnsiTheme="majorBidi" w:cstheme="majorBidi"/>
          <w:bCs/>
          <w:sz w:val="24"/>
          <w:szCs w:val="24"/>
        </w:rPr>
        <w:t>id</w:t>
      </w:r>
      <w:r w:rsidR="00932DFE" w:rsidRPr="004B1FC2">
        <w:rPr>
          <w:rFonts w:asciiTheme="majorBidi" w:hAnsiTheme="majorBidi" w:cstheme="majorBidi"/>
          <w:bCs/>
          <w:sz w:val="24"/>
          <w:szCs w:val="24"/>
        </w:rPr>
        <w:t>n</w:t>
      </w:r>
      <w:r w:rsidR="00932DFE" w:rsidRPr="004B1FC2">
        <w:rPr>
          <w:rFonts w:asciiTheme="majorBidi" w:hAnsiTheme="majorBidi" w:cstheme="majorBidi"/>
          <w:sz w:val="24"/>
          <w:szCs w:val="24"/>
        </w:rPr>
        <w:t>â</w:t>
      </w:r>
      <w:r w:rsidR="00A311E3" w:rsidRPr="004B1FC2">
        <w:rPr>
          <w:rFonts w:asciiTheme="majorBidi" w:hAnsiTheme="majorBidi" w:cstheme="majorBidi"/>
          <w:bCs/>
          <w:sz w:val="24"/>
          <w:szCs w:val="24"/>
        </w:rPr>
        <w:t>me, Zaza Edebiyatı, M</w:t>
      </w:r>
      <w:r w:rsidR="005961AA" w:rsidRPr="004B1FC2">
        <w:rPr>
          <w:rFonts w:asciiTheme="majorBidi" w:hAnsiTheme="majorBidi" w:cstheme="majorBidi"/>
          <w:bCs/>
          <w:sz w:val="24"/>
          <w:szCs w:val="24"/>
        </w:rPr>
        <w:t>anzume</w:t>
      </w:r>
      <w:r w:rsidR="00A311E3" w:rsidRPr="004B1FC2">
        <w:rPr>
          <w:rFonts w:asciiTheme="majorBidi" w:hAnsiTheme="majorBidi" w:cstheme="majorBidi"/>
          <w:bCs/>
          <w:sz w:val="24"/>
          <w:szCs w:val="24"/>
        </w:rPr>
        <w:t xml:space="preserve">, </w:t>
      </w:r>
      <w:r w:rsidR="00A311E3" w:rsidRPr="004B1FC2">
        <w:rPr>
          <w:rFonts w:asciiTheme="majorBidi" w:eastAsia="Times New Roman" w:hAnsiTheme="majorBidi" w:cstheme="majorBidi"/>
          <w:sz w:val="24"/>
          <w:szCs w:val="24"/>
          <w:lang w:eastAsia="tr-TR"/>
        </w:rPr>
        <w:t>Mela Mehemedê Hezanî, Tahlil, Transkribe Metin ve Çeviri</w:t>
      </w: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828DF" w:rsidRPr="004B1FC2" w:rsidRDefault="007828DF" w:rsidP="007828DF">
      <w:pPr>
        <w:rPr>
          <w:rFonts w:asciiTheme="majorBidi" w:hAnsiTheme="majorBidi" w:cstheme="majorBidi"/>
          <w:b/>
          <w:sz w:val="24"/>
          <w:szCs w:val="24"/>
        </w:rPr>
      </w:pPr>
    </w:p>
    <w:p w:rsidR="0073624C" w:rsidRPr="004B1FC2" w:rsidRDefault="0073624C" w:rsidP="007828DF">
      <w:pPr>
        <w:rPr>
          <w:rFonts w:asciiTheme="majorBidi" w:hAnsiTheme="majorBidi" w:cstheme="majorBidi"/>
          <w:b/>
          <w:sz w:val="24"/>
          <w:szCs w:val="24"/>
        </w:rPr>
      </w:pPr>
    </w:p>
    <w:p w:rsidR="0073624C" w:rsidRPr="004B1FC2" w:rsidRDefault="0073624C" w:rsidP="007828DF">
      <w:pPr>
        <w:rPr>
          <w:rFonts w:asciiTheme="majorBidi" w:hAnsiTheme="majorBidi" w:cstheme="majorBidi"/>
          <w:b/>
          <w:sz w:val="24"/>
          <w:szCs w:val="24"/>
        </w:rPr>
      </w:pPr>
    </w:p>
    <w:p w:rsidR="000D53F9" w:rsidRPr="004B1FC2" w:rsidRDefault="000D53F9" w:rsidP="007828DF">
      <w:pPr>
        <w:rPr>
          <w:rFonts w:asciiTheme="majorBidi" w:hAnsiTheme="majorBidi" w:cstheme="majorBidi"/>
          <w:b/>
          <w:sz w:val="24"/>
          <w:szCs w:val="24"/>
        </w:rPr>
      </w:pPr>
    </w:p>
    <w:p w:rsidR="000D53F9" w:rsidRPr="004B1FC2" w:rsidRDefault="000D53F9" w:rsidP="007828DF">
      <w:pPr>
        <w:rPr>
          <w:rFonts w:asciiTheme="majorBidi" w:hAnsiTheme="majorBidi" w:cstheme="majorBidi"/>
          <w:b/>
          <w:sz w:val="24"/>
          <w:szCs w:val="24"/>
        </w:rPr>
      </w:pPr>
    </w:p>
    <w:p w:rsidR="00DE6136" w:rsidRPr="004B1FC2" w:rsidRDefault="00DE6136" w:rsidP="007828DF">
      <w:pPr>
        <w:rPr>
          <w:rFonts w:asciiTheme="majorBidi" w:hAnsiTheme="majorBidi" w:cstheme="majorBidi"/>
          <w:b/>
          <w:sz w:val="24"/>
          <w:szCs w:val="24"/>
        </w:rPr>
      </w:pPr>
    </w:p>
    <w:p w:rsidR="005B08B1" w:rsidRPr="004B1FC2" w:rsidRDefault="005B08B1" w:rsidP="007828DF">
      <w:pPr>
        <w:rPr>
          <w:rFonts w:asciiTheme="majorBidi" w:hAnsiTheme="majorBidi" w:cstheme="majorBidi"/>
          <w:b/>
          <w:sz w:val="24"/>
          <w:szCs w:val="24"/>
        </w:rPr>
      </w:pPr>
    </w:p>
    <w:p w:rsidR="000D53F9" w:rsidRPr="004B1FC2" w:rsidRDefault="000D53F9" w:rsidP="007828DF">
      <w:pPr>
        <w:rPr>
          <w:rFonts w:asciiTheme="majorBidi" w:hAnsiTheme="majorBidi" w:cstheme="majorBidi"/>
          <w:b/>
          <w:sz w:val="24"/>
          <w:szCs w:val="24"/>
        </w:rPr>
      </w:pPr>
    </w:p>
    <w:p w:rsidR="00221C7B" w:rsidRPr="004B1FC2" w:rsidRDefault="007828DF" w:rsidP="00D34CF5">
      <w:pPr>
        <w:pStyle w:val="Balk1"/>
        <w:numPr>
          <w:ilvl w:val="0"/>
          <w:numId w:val="0"/>
        </w:numPr>
        <w:rPr>
          <w:rFonts w:asciiTheme="majorBidi" w:hAnsiTheme="majorBidi"/>
          <w:sz w:val="24"/>
          <w:szCs w:val="24"/>
        </w:rPr>
      </w:pPr>
      <w:bookmarkStart w:id="3" w:name="_Toc426625972"/>
      <w:r w:rsidRPr="004B1FC2">
        <w:rPr>
          <w:rFonts w:asciiTheme="majorBidi" w:hAnsiTheme="majorBidi"/>
          <w:sz w:val="24"/>
          <w:szCs w:val="24"/>
        </w:rPr>
        <w:lastRenderedPageBreak/>
        <w:t>ABSTRACT</w:t>
      </w:r>
      <w:bookmarkEnd w:id="3"/>
    </w:p>
    <w:p w:rsidR="00221C7B" w:rsidRPr="004B1FC2" w:rsidRDefault="00715934" w:rsidP="00C75754">
      <w:pPr>
        <w:ind w:left="0" w:firstLine="708"/>
        <w:rPr>
          <w:rFonts w:asciiTheme="majorBidi" w:hAnsiTheme="majorBidi" w:cstheme="majorBidi"/>
          <w:color w:val="222222"/>
          <w:sz w:val="24"/>
          <w:szCs w:val="24"/>
        </w:rPr>
      </w:pPr>
      <w:r w:rsidRPr="004B1FC2">
        <w:rPr>
          <w:rStyle w:val="hps"/>
          <w:rFonts w:asciiTheme="majorBidi" w:hAnsiTheme="majorBidi" w:cstheme="majorBidi"/>
          <w:color w:val="222222"/>
          <w:sz w:val="24"/>
          <w:szCs w:val="24"/>
        </w:rPr>
        <w:t>This study</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 xml:space="preserve">focuses on </w:t>
      </w:r>
      <w:r w:rsidR="000041E5" w:rsidRPr="004B1FC2">
        <w:rPr>
          <w:rStyle w:val="hps"/>
          <w:rFonts w:asciiTheme="majorBidi" w:hAnsiTheme="majorBidi" w:cstheme="majorBidi"/>
          <w:color w:val="222222"/>
          <w:sz w:val="24"/>
          <w:szCs w:val="24"/>
        </w:rPr>
        <w:t>Mela</w:t>
      </w:r>
      <w:r w:rsidR="000041E5" w:rsidRPr="004B1FC2">
        <w:rPr>
          <w:rFonts w:asciiTheme="majorBidi" w:hAnsiTheme="majorBidi" w:cstheme="majorBidi"/>
          <w:color w:val="222222"/>
          <w:sz w:val="24"/>
          <w:szCs w:val="24"/>
        </w:rPr>
        <w:t xml:space="preserve"> </w:t>
      </w:r>
      <w:r w:rsidR="000041E5" w:rsidRPr="004B1FC2">
        <w:rPr>
          <w:rStyle w:val="hps"/>
          <w:rFonts w:asciiTheme="majorBidi" w:hAnsiTheme="majorBidi" w:cstheme="majorBidi"/>
          <w:color w:val="222222"/>
          <w:sz w:val="24"/>
          <w:szCs w:val="24"/>
        </w:rPr>
        <w:t>Mehemedê</w:t>
      </w:r>
      <w:r w:rsidR="000041E5" w:rsidRPr="004B1FC2">
        <w:rPr>
          <w:rFonts w:asciiTheme="majorBidi" w:hAnsiTheme="majorBidi" w:cstheme="majorBidi"/>
          <w:color w:val="222222"/>
          <w:sz w:val="24"/>
          <w:szCs w:val="24"/>
        </w:rPr>
        <w:t xml:space="preserve"> </w:t>
      </w:r>
      <w:r w:rsidR="000041E5" w:rsidRPr="004B1FC2">
        <w:rPr>
          <w:rStyle w:val="hps"/>
          <w:rFonts w:asciiTheme="majorBidi" w:hAnsiTheme="majorBidi" w:cstheme="majorBidi"/>
          <w:color w:val="222222"/>
          <w:sz w:val="24"/>
          <w:szCs w:val="24"/>
        </w:rPr>
        <w:t>Hezanî</w:t>
      </w:r>
      <w:r w:rsidRPr="004B1FC2">
        <w:rPr>
          <w:rStyle w:val="hps"/>
          <w:rFonts w:asciiTheme="majorBidi" w:hAnsiTheme="majorBidi" w:cstheme="majorBidi"/>
          <w:color w:val="222222"/>
          <w:sz w:val="24"/>
          <w:szCs w:val="24"/>
        </w:rPr>
        <w:t>’s</w:t>
      </w:r>
      <w:r w:rsidR="000041E5" w:rsidRPr="004B1FC2">
        <w:rPr>
          <w:rFonts w:asciiTheme="majorBidi" w:hAnsiTheme="majorBidi" w:cstheme="majorBidi"/>
          <w:color w:val="222222"/>
          <w:sz w:val="24"/>
          <w:szCs w:val="24"/>
        </w:rPr>
        <w:t xml:space="preserve"> </w:t>
      </w:r>
      <w:r w:rsidR="003D0617" w:rsidRPr="004B1FC2">
        <w:rPr>
          <w:rStyle w:val="hps"/>
          <w:rFonts w:asciiTheme="majorBidi" w:hAnsiTheme="majorBidi" w:cstheme="majorBidi"/>
          <w:color w:val="222222"/>
          <w:sz w:val="24"/>
          <w:szCs w:val="24"/>
        </w:rPr>
        <w:t>verse</w:t>
      </w:r>
      <w:r w:rsidR="003D0617" w:rsidRPr="004B1FC2">
        <w:rPr>
          <w:rFonts w:asciiTheme="majorBidi" w:hAnsiTheme="majorBidi" w:cstheme="majorBidi"/>
          <w:color w:val="222222"/>
          <w:sz w:val="24"/>
          <w:szCs w:val="24"/>
        </w:rPr>
        <w:t xml:space="preserve"> </w:t>
      </w:r>
      <w:r w:rsidR="003D0617" w:rsidRPr="004B1FC2">
        <w:rPr>
          <w:rStyle w:val="hps"/>
          <w:rFonts w:asciiTheme="majorBidi" w:hAnsiTheme="majorBidi" w:cstheme="majorBidi"/>
          <w:color w:val="222222"/>
          <w:sz w:val="24"/>
          <w:szCs w:val="24"/>
        </w:rPr>
        <w:t>work</w:t>
      </w:r>
      <w:r w:rsidR="003D0617" w:rsidRPr="004B1FC2">
        <w:rPr>
          <w:rFonts w:asciiTheme="majorBidi" w:hAnsiTheme="majorBidi" w:cstheme="majorBidi"/>
          <w:color w:val="222222"/>
          <w:sz w:val="24"/>
          <w:szCs w:val="24"/>
        </w:rPr>
        <w:t xml:space="preserve"> </w:t>
      </w:r>
      <w:r w:rsidRPr="004B1FC2">
        <w:rPr>
          <w:rFonts w:asciiTheme="majorBidi" w:hAnsiTheme="majorBidi" w:cstheme="majorBidi"/>
          <w:color w:val="222222"/>
          <w:sz w:val="24"/>
          <w:szCs w:val="24"/>
        </w:rPr>
        <w:t xml:space="preserve">written </w:t>
      </w:r>
      <w:r w:rsidR="000041E5" w:rsidRPr="004B1FC2">
        <w:rPr>
          <w:rStyle w:val="hps"/>
          <w:rFonts w:asciiTheme="majorBidi" w:hAnsiTheme="majorBidi" w:cstheme="majorBidi"/>
          <w:color w:val="222222"/>
          <w:sz w:val="24"/>
          <w:szCs w:val="24"/>
        </w:rPr>
        <w:t>in 1980</w:t>
      </w:r>
      <w:r w:rsidR="000041E5" w:rsidRPr="004B1FC2">
        <w:rPr>
          <w:rFonts w:asciiTheme="majorBidi" w:hAnsiTheme="majorBidi" w:cstheme="majorBidi"/>
          <w:color w:val="222222"/>
          <w:sz w:val="24"/>
          <w:szCs w:val="24"/>
        </w:rPr>
        <w:t xml:space="preserve"> </w:t>
      </w:r>
      <w:r w:rsidR="00D34CF5" w:rsidRPr="004B1FC2">
        <w:rPr>
          <w:rFonts w:asciiTheme="majorBidi" w:hAnsiTheme="majorBidi" w:cstheme="majorBidi"/>
          <w:color w:val="222222"/>
          <w:sz w:val="24"/>
          <w:szCs w:val="24"/>
        </w:rPr>
        <w:t xml:space="preserve">that is </w:t>
      </w:r>
      <w:r w:rsidR="00251E30" w:rsidRPr="004B1FC2">
        <w:rPr>
          <w:rStyle w:val="hps"/>
          <w:rFonts w:asciiTheme="majorBidi" w:hAnsiTheme="majorBidi" w:cstheme="majorBidi"/>
          <w:color w:val="222222"/>
          <w:sz w:val="24"/>
          <w:szCs w:val="24"/>
        </w:rPr>
        <w:t xml:space="preserve">named </w:t>
      </w:r>
      <w:r w:rsidR="007519AD" w:rsidRPr="004B1FC2">
        <w:rPr>
          <w:rFonts w:asciiTheme="majorBidi" w:hAnsiTheme="majorBidi" w:cstheme="majorBidi"/>
          <w:i/>
          <w:sz w:val="24"/>
          <w:szCs w:val="24"/>
        </w:rPr>
        <w:t>‘Eqidetu’l-</w:t>
      </w:r>
      <w:r w:rsidR="003D0617" w:rsidRPr="004B1FC2">
        <w:rPr>
          <w:rFonts w:asciiTheme="majorBidi" w:hAnsiTheme="majorBidi" w:cstheme="majorBidi"/>
          <w:i/>
          <w:sz w:val="24"/>
          <w:szCs w:val="24"/>
        </w:rPr>
        <w:t>Îmanî</w:t>
      </w:r>
      <w:r w:rsidR="003D0617" w:rsidRPr="004B1FC2">
        <w:rPr>
          <w:rFonts w:asciiTheme="majorBidi" w:hAnsiTheme="majorBidi" w:cstheme="majorBidi"/>
          <w:sz w:val="24"/>
          <w:szCs w:val="24"/>
        </w:rPr>
        <w:t xml:space="preserve"> </w:t>
      </w:r>
      <w:r w:rsidR="00854EB0" w:rsidRPr="004B1FC2">
        <w:rPr>
          <w:rStyle w:val="hps"/>
          <w:rFonts w:asciiTheme="majorBidi" w:hAnsiTheme="majorBidi" w:cstheme="majorBidi"/>
          <w:color w:val="222222"/>
          <w:sz w:val="24"/>
          <w:szCs w:val="24"/>
        </w:rPr>
        <w:t>in</w:t>
      </w:r>
      <w:r w:rsidR="003D0617" w:rsidRPr="004B1FC2">
        <w:rPr>
          <w:rStyle w:val="hps"/>
          <w:rFonts w:asciiTheme="majorBidi" w:hAnsiTheme="majorBidi" w:cstheme="majorBidi"/>
          <w:color w:val="222222"/>
          <w:sz w:val="24"/>
          <w:szCs w:val="24"/>
        </w:rPr>
        <w:t xml:space="preserve"> </w:t>
      </w:r>
      <w:r w:rsidR="003D0617" w:rsidRPr="004B1FC2">
        <w:rPr>
          <w:rStyle w:val="hps"/>
          <w:rFonts w:asciiTheme="majorBidi" w:hAnsiTheme="majorBidi" w:cstheme="majorBidi"/>
          <w:i/>
          <w:iCs/>
          <w:color w:val="222222"/>
          <w:sz w:val="24"/>
          <w:szCs w:val="24"/>
        </w:rPr>
        <w:t>a</w:t>
      </w:r>
      <w:r w:rsidR="005010C9" w:rsidRPr="004B1FC2">
        <w:rPr>
          <w:rStyle w:val="hps"/>
          <w:rFonts w:asciiTheme="majorBidi" w:hAnsiTheme="majorBidi" w:cstheme="majorBidi"/>
          <w:i/>
          <w:iCs/>
          <w:color w:val="222222"/>
          <w:sz w:val="24"/>
          <w:szCs w:val="24"/>
        </w:rPr>
        <w:t>kâ</w:t>
      </w:r>
      <w:r w:rsidR="000041E5" w:rsidRPr="004B1FC2">
        <w:rPr>
          <w:rStyle w:val="hps"/>
          <w:rFonts w:asciiTheme="majorBidi" w:hAnsiTheme="majorBidi" w:cstheme="majorBidi"/>
          <w:i/>
          <w:iCs/>
          <w:color w:val="222222"/>
          <w:sz w:val="24"/>
          <w:szCs w:val="24"/>
        </w:rPr>
        <w:t>id</w:t>
      </w:r>
      <w:r w:rsidR="005010C9" w:rsidRPr="004B1FC2">
        <w:rPr>
          <w:rFonts w:asciiTheme="majorBidi" w:hAnsiTheme="majorBidi" w:cstheme="majorBidi"/>
          <w:i/>
          <w:iCs/>
          <w:color w:val="222222"/>
          <w:sz w:val="24"/>
          <w:szCs w:val="24"/>
        </w:rPr>
        <w:t>nâ</w:t>
      </w:r>
      <w:r w:rsidR="003D0617" w:rsidRPr="004B1FC2">
        <w:rPr>
          <w:rFonts w:asciiTheme="majorBidi" w:hAnsiTheme="majorBidi" w:cstheme="majorBidi"/>
          <w:i/>
          <w:iCs/>
          <w:color w:val="222222"/>
          <w:sz w:val="24"/>
          <w:szCs w:val="24"/>
        </w:rPr>
        <w:t>ma</w:t>
      </w:r>
      <w:r w:rsidR="000041E5" w:rsidRPr="004B1FC2">
        <w:rPr>
          <w:rFonts w:asciiTheme="majorBidi" w:hAnsiTheme="majorBidi" w:cstheme="majorBidi"/>
          <w:color w:val="222222"/>
          <w:sz w:val="24"/>
          <w:szCs w:val="24"/>
        </w:rPr>
        <w:t xml:space="preserve"> </w:t>
      </w:r>
      <w:r w:rsidR="00063430" w:rsidRPr="004B1FC2">
        <w:rPr>
          <w:rStyle w:val="hps"/>
          <w:rFonts w:asciiTheme="majorBidi" w:hAnsiTheme="majorBidi" w:cstheme="majorBidi"/>
          <w:color w:val="222222"/>
          <w:sz w:val="24"/>
          <w:szCs w:val="24"/>
        </w:rPr>
        <w:t>genre.</w:t>
      </w:r>
      <w:r w:rsidR="00E40D41" w:rsidRPr="004B1FC2">
        <w:rPr>
          <w:rFonts w:asciiTheme="majorBidi" w:hAnsiTheme="majorBidi" w:cstheme="majorBidi"/>
          <w:color w:val="222222"/>
          <w:sz w:val="24"/>
          <w:szCs w:val="24"/>
        </w:rPr>
        <w:t xml:space="preserve"> </w:t>
      </w:r>
      <w:r w:rsidR="00251E30" w:rsidRPr="004B1FC2">
        <w:rPr>
          <w:rFonts w:asciiTheme="majorBidi" w:hAnsiTheme="majorBidi" w:cstheme="majorBidi"/>
          <w:color w:val="222222"/>
          <w:sz w:val="24"/>
          <w:szCs w:val="24"/>
        </w:rPr>
        <w:t xml:space="preserve"> </w:t>
      </w:r>
    </w:p>
    <w:p w:rsidR="00FF7327" w:rsidRPr="004B1FC2" w:rsidRDefault="001F7C0F" w:rsidP="00C75754">
      <w:pPr>
        <w:ind w:left="0" w:firstLine="708"/>
        <w:rPr>
          <w:rFonts w:asciiTheme="majorBidi" w:hAnsiTheme="majorBidi" w:cstheme="majorBidi"/>
          <w:b/>
          <w:sz w:val="24"/>
          <w:szCs w:val="24"/>
        </w:rPr>
      </w:pPr>
      <w:r w:rsidRPr="004B1FC2">
        <w:rPr>
          <w:rStyle w:val="hps"/>
          <w:rFonts w:asciiTheme="majorBidi" w:hAnsiTheme="majorBidi" w:cstheme="majorBidi"/>
          <w:color w:val="222222"/>
          <w:sz w:val="24"/>
          <w:szCs w:val="24"/>
        </w:rPr>
        <w:t>This study consists of an introduction</w:t>
      </w:r>
      <w:r w:rsidRPr="004B1FC2">
        <w:rPr>
          <w:rFonts w:asciiTheme="majorBidi" w:hAnsiTheme="majorBidi" w:cstheme="majorBidi"/>
          <w:color w:val="222222"/>
          <w:sz w:val="24"/>
          <w:szCs w:val="24"/>
        </w:rPr>
        <w:t xml:space="preserve">, </w:t>
      </w:r>
      <w:r w:rsidR="00A949F4" w:rsidRPr="004B1FC2">
        <w:rPr>
          <w:rStyle w:val="hps"/>
          <w:rFonts w:asciiTheme="majorBidi" w:hAnsiTheme="majorBidi" w:cstheme="majorBidi"/>
          <w:color w:val="222222"/>
          <w:sz w:val="24"/>
          <w:szCs w:val="24"/>
        </w:rPr>
        <w:t>three parts</w:t>
      </w:r>
      <w:r w:rsidRPr="004B1FC2">
        <w:rPr>
          <w:rFonts w:asciiTheme="majorBidi" w:hAnsiTheme="majorBidi" w:cstheme="majorBidi"/>
          <w:color w:val="222222"/>
          <w:sz w:val="24"/>
          <w:szCs w:val="24"/>
        </w:rPr>
        <w:t xml:space="preserve">, </w:t>
      </w:r>
      <w:r w:rsidR="00D34CF5" w:rsidRPr="004B1FC2">
        <w:rPr>
          <w:rFonts w:asciiTheme="majorBidi" w:hAnsiTheme="majorBidi" w:cstheme="majorBidi"/>
          <w:color w:val="222222"/>
          <w:sz w:val="24"/>
          <w:szCs w:val="24"/>
        </w:rPr>
        <w:t xml:space="preserve">Turkish </w:t>
      </w:r>
      <w:r w:rsidRPr="004B1FC2">
        <w:rPr>
          <w:rStyle w:val="hps"/>
          <w:rFonts w:asciiTheme="majorBidi" w:hAnsiTheme="majorBidi" w:cstheme="majorBidi"/>
          <w:color w:val="222222"/>
          <w:sz w:val="24"/>
          <w:szCs w:val="24"/>
        </w:rPr>
        <w:t>translation</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of the</w:t>
      </w:r>
      <w:r w:rsidRPr="004B1FC2">
        <w:rPr>
          <w:rFonts w:asciiTheme="majorBidi" w:hAnsiTheme="majorBidi" w:cstheme="majorBidi"/>
          <w:color w:val="222222"/>
          <w:sz w:val="24"/>
          <w:szCs w:val="24"/>
        </w:rPr>
        <w:t xml:space="preserve"> </w:t>
      </w:r>
      <w:r w:rsidR="00584EA4" w:rsidRPr="004B1FC2">
        <w:rPr>
          <w:rStyle w:val="hps"/>
          <w:rFonts w:asciiTheme="majorBidi" w:hAnsiTheme="majorBidi" w:cstheme="majorBidi"/>
          <w:color w:val="222222"/>
          <w:sz w:val="24"/>
          <w:szCs w:val="24"/>
        </w:rPr>
        <w:t>verse</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and</w:t>
      </w:r>
      <w:r w:rsidRPr="004B1FC2">
        <w:rPr>
          <w:rFonts w:asciiTheme="majorBidi" w:hAnsiTheme="majorBidi" w:cstheme="majorBidi"/>
          <w:color w:val="222222"/>
          <w:sz w:val="24"/>
          <w:szCs w:val="24"/>
        </w:rPr>
        <w:t xml:space="preserve"> </w:t>
      </w:r>
      <w:r w:rsidR="00584EA4" w:rsidRPr="004B1FC2">
        <w:rPr>
          <w:rStyle w:val="hps"/>
          <w:rFonts w:asciiTheme="majorBidi" w:hAnsiTheme="majorBidi" w:cstheme="majorBidi"/>
          <w:color w:val="222222"/>
          <w:sz w:val="24"/>
          <w:szCs w:val="24"/>
        </w:rPr>
        <w:t>transcribed</w:t>
      </w:r>
      <w:r w:rsidR="00584EA4" w:rsidRPr="004B1FC2">
        <w:rPr>
          <w:rStyle w:val="shorttext"/>
          <w:rFonts w:asciiTheme="majorBidi" w:hAnsiTheme="majorBidi" w:cstheme="majorBidi"/>
          <w:color w:val="222222"/>
          <w:sz w:val="24"/>
          <w:szCs w:val="24"/>
        </w:rPr>
        <w:t xml:space="preserve"> </w:t>
      </w:r>
      <w:r w:rsidR="00584EA4" w:rsidRPr="004B1FC2">
        <w:rPr>
          <w:rStyle w:val="hps"/>
          <w:rFonts w:asciiTheme="majorBidi" w:hAnsiTheme="majorBidi" w:cstheme="majorBidi"/>
          <w:color w:val="222222"/>
          <w:sz w:val="24"/>
          <w:szCs w:val="24"/>
        </w:rPr>
        <w:t>text.</w:t>
      </w:r>
      <w:r w:rsidR="00D34CF5" w:rsidRPr="004B1FC2">
        <w:rPr>
          <w:rStyle w:val="hps"/>
          <w:rFonts w:asciiTheme="majorBidi" w:hAnsiTheme="majorBidi" w:cstheme="majorBidi"/>
          <w:color w:val="222222"/>
          <w:sz w:val="24"/>
          <w:szCs w:val="24"/>
        </w:rPr>
        <w:t xml:space="preserve"> T</w:t>
      </w:r>
      <w:r w:rsidR="00AF074E" w:rsidRPr="004B1FC2">
        <w:rPr>
          <w:rStyle w:val="hps"/>
          <w:rFonts w:asciiTheme="majorBidi" w:hAnsiTheme="majorBidi" w:cstheme="majorBidi"/>
          <w:color w:val="222222"/>
          <w:sz w:val="24"/>
          <w:szCs w:val="24"/>
        </w:rPr>
        <w:t>he introduction</w:t>
      </w:r>
      <w:r w:rsidR="00F27A3D" w:rsidRPr="004B1FC2">
        <w:rPr>
          <w:rStyle w:val="hps"/>
          <w:rFonts w:asciiTheme="majorBidi" w:hAnsiTheme="majorBidi" w:cstheme="majorBidi"/>
          <w:color w:val="222222"/>
          <w:sz w:val="24"/>
          <w:szCs w:val="24"/>
        </w:rPr>
        <w:t xml:space="preserve"> part</w:t>
      </w:r>
      <w:r w:rsidR="00AF074E" w:rsidRPr="004B1FC2">
        <w:rPr>
          <w:rFonts w:asciiTheme="majorBidi" w:hAnsiTheme="majorBidi" w:cstheme="majorBidi"/>
          <w:color w:val="222222"/>
          <w:sz w:val="24"/>
          <w:szCs w:val="24"/>
        </w:rPr>
        <w:t xml:space="preserve"> </w:t>
      </w:r>
      <w:r w:rsidR="00D34CF5" w:rsidRPr="004B1FC2">
        <w:rPr>
          <w:rFonts w:asciiTheme="majorBidi" w:hAnsiTheme="majorBidi" w:cstheme="majorBidi"/>
          <w:color w:val="222222"/>
          <w:sz w:val="24"/>
          <w:szCs w:val="24"/>
        </w:rPr>
        <w:t xml:space="preserve">consits of </w:t>
      </w:r>
      <w:r w:rsidR="00AF074E" w:rsidRPr="004B1FC2">
        <w:rPr>
          <w:rStyle w:val="hps"/>
          <w:rFonts w:asciiTheme="majorBidi" w:hAnsiTheme="majorBidi" w:cstheme="majorBidi"/>
          <w:color w:val="222222"/>
          <w:sz w:val="24"/>
          <w:szCs w:val="24"/>
        </w:rPr>
        <w:t>subject, purpose</w:t>
      </w:r>
      <w:r w:rsidR="00AF074E" w:rsidRPr="004B1FC2">
        <w:rPr>
          <w:rFonts w:asciiTheme="majorBidi" w:hAnsiTheme="majorBidi" w:cstheme="majorBidi"/>
          <w:color w:val="222222"/>
          <w:sz w:val="24"/>
          <w:szCs w:val="24"/>
        </w:rPr>
        <w:t xml:space="preserve"> </w:t>
      </w:r>
      <w:r w:rsidR="00AF074E" w:rsidRPr="004B1FC2">
        <w:rPr>
          <w:rStyle w:val="hps"/>
          <w:rFonts w:asciiTheme="majorBidi" w:hAnsiTheme="majorBidi" w:cstheme="majorBidi"/>
          <w:color w:val="222222"/>
          <w:sz w:val="24"/>
          <w:szCs w:val="24"/>
        </w:rPr>
        <w:t>and method</w:t>
      </w:r>
      <w:r w:rsidR="00AF074E" w:rsidRPr="004B1FC2">
        <w:rPr>
          <w:rFonts w:asciiTheme="majorBidi" w:hAnsiTheme="majorBidi" w:cstheme="majorBidi"/>
          <w:color w:val="222222"/>
          <w:sz w:val="24"/>
          <w:szCs w:val="24"/>
        </w:rPr>
        <w:t xml:space="preserve"> </w:t>
      </w:r>
      <w:r w:rsidR="00AF074E" w:rsidRPr="004B1FC2">
        <w:rPr>
          <w:rStyle w:val="hps"/>
          <w:rFonts w:asciiTheme="majorBidi" w:hAnsiTheme="majorBidi" w:cstheme="majorBidi"/>
          <w:color w:val="222222"/>
          <w:sz w:val="24"/>
          <w:szCs w:val="24"/>
        </w:rPr>
        <w:t>of the</w:t>
      </w:r>
      <w:r w:rsidR="00AF074E" w:rsidRPr="004B1FC2">
        <w:rPr>
          <w:rFonts w:asciiTheme="majorBidi" w:hAnsiTheme="majorBidi" w:cstheme="majorBidi"/>
          <w:color w:val="222222"/>
          <w:sz w:val="24"/>
          <w:szCs w:val="24"/>
        </w:rPr>
        <w:t xml:space="preserve"> </w:t>
      </w:r>
      <w:r w:rsidR="00AF074E" w:rsidRPr="004B1FC2">
        <w:rPr>
          <w:rStyle w:val="hps"/>
          <w:rFonts w:asciiTheme="majorBidi" w:hAnsiTheme="majorBidi" w:cstheme="majorBidi"/>
          <w:color w:val="222222"/>
          <w:sz w:val="24"/>
          <w:szCs w:val="24"/>
        </w:rPr>
        <w:t>study</w:t>
      </w:r>
      <w:r w:rsidR="00AF074E" w:rsidRPr="004B1FC2">
        <w:rPr>
          <w:rFonts w:asciiTheme="majorBidi" w:hAnsiTheme="majorBidi" w:cstheme="majorBidi"/>
          <w:color w:val="222222"/>
          <w:sz w:val="24"/>
          <w:szCs w:val="24"/>
        </w:rPr>
        <w:t>.</w:t>
      </w:r>
      <w:r w:rsidR="00FC61C6" w:rsidRPr="004B1FC2">
        <w:rPr>
          <w:rFonts w:asciiTheme="majorBidi" w:hAnsiTheme="majorBidi" w:cstheme="majorBidi"/>
          <w:color w:val="222222"/>
          <w:sz w:val="24"/>
          <w:szCs w:val="24"/>
        </w:rPr>
        <w:t xml:space="preserve"> </w:t>
      </w:r>
      <w:r w:rsidR="00FC61C6" w:rsidRPr="004B1FC2">
        <w:rPr>
          <w:rStyle w:val="hps"/>
          <w:rFonts w:asciiTheme="majorBidi" w:hAnsiTheme="majorBidi" w:cstheme="majorBidi"/>
          <w:color w:val="222222"/>
          <w:sz w:val="24"/>
          <w:szCs w:val="24"/>
        </w:rPr>
        <w:t>In the first part</w:t>
      </w:r>
      <w:r w:rsidR="00FC61C6" w:rsidRPr="004B1FC2">
        <w:rPr>
          <w:rFonts w:asciiTheme="majorBidi" w:hAnsiTheme="majorBidi" w:cstheme="majorBidi"/>
          <w:color w:val="222222"/>
          <w:sz w:val="24"/>
          <w:szCs w:val="24"/>
        </w:rPr>
        <w:t xml:space="preserve">, writer’s </w:t>
      </w:r>
      <w:r w:rsidR="00FC61C6" w:rsidRPr="004B1FC2">
        <w:rPr>
          <w:rStyle w:val="hps"/>
          <w:rFonts w:asciiTheme="majorBidi" w:hAnsiTheme="majorBidi" w:cstheme="majorBidi"/>
          <w:color w:val="222222"/>
          <w:sz w:val="24"/>
          <w:szCs w:val="24"/>
        </w:rPr>
        <w:t>life, works</w:t>
      </w:r>
      <w:r w:rsidR="00FC61C6" w:rsidRPr="004B1FC2">
        <w:rPr>
          <w:rFonts w:asciiTheme="majorBidi" w:hAnsiTheme="majorBidi" w:cstheme="majorBidi"/>
          <w:color w:val="222222"/>
          <w:sz w:val="24"/>
          <w:szCs w:val="24"/>
        </w:rPr>
        <w:t xml:space="preserve">, literary </w:t>
      </w:r>
      <w:r w:rsidR="00FC61C6" w:rsidRPr="004B1FC2">
        <w:rPr>
          <w:rStyle w:val="hps"/>
          <w:rFonts w:asciiTheme="majorBidi" w:hAnsiTheme="majorBidi" w:cstheme="majorBidi"/>
          <w:color w:val="222222"/>
          <w:sz w:val="24"/>
          <w:szCs w:val="24"/>
        </w:rPr>
        <w:t>personalitiy</w:t>
      </w:r>
      <w:r w:rsidR="00FC61C6" w:rsidRPr="004B1FC2">
        <w:rPr>
          <w:rFonts w:asciiTheme="majorBidi" w:hAnsiTheme="majorBidi" w:cstheme="majorBidi"/>
          <w:color w:val="222222"/>
          <w:sz w:val="24"/>
          <w:szCs w:val="24"/>
        </w:rPr>
        <w:t xml:space="preserve"> </w:t>
      </w:r>
      <w:r w:rsidR="00FC61C6" w:rsidRPr="004B1FC2">
        <w:rPr>
          <w:rStyle w:val="hps"/>
          <w:rFonts w:asciiTheme="majorBidi" w:hAnsiTheme="majorBidi" w:cstheme="majorBidi"/>
          <w:color w:val="222222"/>
          <w:sz w:val="24"/>
          <w:szCs w:val="24"/>
        </w:rPr>
        <w:t>and</w:t>
      </w:r>
      <w:r w:rsidR="00FC61C6" w:rsidRPr="004B1FC2">
        <w:rPr>
          <w:rFonts w:asciiTheme="majorBidi" w:hAnsiTheme="majorBidi" w:cstheme="majorBidi"/>
          <w:color w:val="222222"/>
          <w:sz w:val="24"/>
          <w:szCs w:val="24"/>
        </w:rPr>
        <w:t xml:space="preserve"> </w:t>
      </w:r>
      <w:r w:rsidR="00946DB3" w:rsidRPr="004B1FC2">
        <w:rPr>
          <w:rFonts w:asciiTheme="majorBidi" w:hAnsiTheme="majorBidi" w:cstheme="majorBidi"/>
          <w:color w:val="222222"/>
          <w:sz w:val="24"/>
          <w:szCs w:val="24"/>
        </w:rPr>
        <w:t>hi</w:t>
      </w:r>
      <w:r w:rsidR="004D373D" w:rsidRPr="004B1FC2">
        <w:rPr>
          <w:rFonts w:asciiTheme="majorBidi" w:hAnsiTheme="majorBidi" w:cstheme="majorBidi"/>
          <w:color w:val="222222"/>
          <w:sz w:val="24"/>
          <w:szCs w:val="24"/>
        </w:rPr>
        <w:t xml:space="preserve">s </w:t>
      </w:r>
      <w:r w:rsidR="00FC61C6" w:rsidRPr="004B1FC2">
        <w:rPr>
          <w:rStyle w:val="hps"/>
          <w:rFonts w:asciiTheme="majorBidi" w:hAnsiTheme="majorBidi" w:cstheme="majorBidi"/>
          <w:color w:val="222222"/>
          <w:sz w:val="24"/>
          <w:szCs w:val="24"/>
        </w:rPr>
        <w:t>ideas</w:t>
      </w:r>
      <w:r w:rsidR="00FC61C6" w:rsidRPr="004B1FC2">
        <w:rPr>
          <w:rFonts w:asciiTheme="majorBidi" w:hAnsiTheme="majorBidi" w:cstheme="majorBidi"/>
          <w:color w:val="222222"/>
          <w:sz w:val="24"/>
          <w:szCs w:val="24"/>
        </w:rPr>
        <w:t xml:space="preserve"> </w:t>
      </w:r>
      <w:r w:rsidR="00FC61C6" w:rsidRPr="004B1FC2">
        <w:rPr>
          <w:rStyle w:val="hps"/>
          <w:rFonts w:asciiTheme="majorBidi" w:hAnsiTheme="majorBidi" w:cstheme="majorBidi"/>
          <w:color w:val="222222"/>
          <w:sz w:val="24"/>
          <w:szCs w:val="24"/>
        </w:rPr>
        <w:t>on</w:t>
      </w:r>
      <w:r w:rsidR="00FC61C6" w:rsidRPr="004B1FC2">
        <w:rPr>
          <w:rFonts w:asciiTheme="majorBidi" w:hAnsiTheme="majorBidi" w:cstheme="majorBidi"/>
          <w:color w:val="222222"/>
          <w:sz w:val="24"/>
          <w:szCs w:val="24"/>
        </w:rPr>
        <w:t xml:space="preserve"> </w:t>
      </w:r>
      <w:r w:rsidR="00FC61C6" w:rsidRPr="004B1FC2">
        <w:rPr>
          <w:rStyle w:val="hps"/>
          <w:rFonts w:asciiTheme="majorBidi" w:hAnsiTheme="majorBidi" w:cstheme="majorBidi"/>
          <w:color w:val="222222"/>
          <w:sz w:val="24"/>
          <w:szCs w:val="24"/>
        </w:rPr>
        <w:t>Zaza language</w:t>
      </w:r>
      <w:r w:rsidR="00946DB3" w:rsidRPr="004B1FC2">
        <w:rPr>
          <w:rStyle w:val="hps"/>
          <w:rFonts w:asciiTheme="majorBidi" w:hAnsiTheme="majorBidi" w:cstheme="majorBidi"/>
          <w:color w:val="222222"/>
          <w:sz w:val="24"/>
          <w:szCs w:val="24"/>
        </w:rPr>
        <w:t xml:space="preserve"> are touched on</w:t>
      </w:r>
      <w:r w:rsidR="00FC61C6" w:rsidRPr="004B1FC2">
        <w:rPr>
          <w:rStyle w:val="hps"/>
          <w:rFonts w:asciiTheme="majorBidi" w:hAnsiTheme="majorBidi" w:cstheme="majorBidi"/>
          <w:color w:val="222222"/>
          <w:sz w:val="24"/>
          <w:szCs w:val="24"/>
        </w:rPr>
        <w:t>.</w:t>
      </w:r>
      <w:r w:rsidR="004D373D" w:rsidRPr="004B1FC2">
        <w:rPr>
          <w:rStyle w:val="hps"/>
          <w:rFonts w:asciiTheme="majorBidi" w:hAnsiTheme="majorBidi" w:cstheme="majorBidi"/>
          <w:color w:val="222222"/>
          <w:sz w:val="24"/>
          <w:szCs w:val="24"/>
        </w:rPr>
        <w:t xml:space="preserve"> In the second and third</w:t>
      </w:r>
      <w:r w:rsidR="004D373D" w:rsidRPr="004B1FC2">
        <w:rPr>
          <w:rFonts w:asciiTheme="majorBidi" w:hAnsiTheme="majorBidi" w:cstheme="majorBidi"/>
          <w:color w:val="222222"/>
          <w:sz w:val="24"/>
          <w:szCs w:val="24"/>
        </w:rPr>
        <w:t xml:space="preserve"> </w:t>
      </w:r>
      <w:r w:rsidR="004D373D" w:rsidRPr="004B1FC2">
        <w:rPr>
          <w:rStyle w:val="hps"/>
          <w:rFonts w:asciiTheme="majorBidi" w:hAnsiTheme="majorBidi" w:cstheme="majorBidi"/>
          <w:color w:val="222222"/>
          <w:sz w:val="24"/>
          <w:szCs w:val="24"/>
        </w:rPr>
        <w:t>part</w:t>
      </w:r>
      <w:r w:rsidR="00946DB3" w:rsidRPr="004B1FC2">
        <w:rPr>
          <w:rStyle w:val="hps"/>
          <w:rFonts w:asciiTheme="majorBidi" w:hAnsiTheme="majorBidi" w:cstheme="majorBidi"/>
          <w:color w:val="222222"/>
          <w:sz w:val="24"/>
          <w:szCs w:val="24"/>
        </w:rPr>
        <w:t>,</w:t>
      </w:r>
      <w:r w:rsidR="004D373D" w:rsidRPr="004B1FC2">
        <w:rPr>
          <w:rFonts w:asciiTheme="majorBidi" w:hAnsiTheme="majorBidi" w:cstheme="majorBidi"/>
          <w:color w:val="222222"/>
          <w:sz w:val="24"/>
          <w:szCs w:val="24"/>
        </w:rPr>
        <w:t xml:space="preserve"> </w:t>
      </w:r>
      <w:r w:rsidR="004D373D" w:rsidRPr="004B1FC2">
        <w:rPr>
          <w:rStyle w:val="hps"/>
          <w:rFonts w:asciiTheme="majorBidi" w:hAnsiTheme="majorBidi" w:cstheme="majorBidi"/>
          <w:color w:val="222222"/>
          <w:sz w:val="24"/>
          <w:szCs w:val="24"/>
        </w:rPr>
        <w:t>verse</w:t>
      </w:r>
      <w:r w:rsidR="004D373D" w:rsidRPr="004B1FC2">
        <w:rPr>
          <w:rFonts w:asciiTheme="majorBidi" w:hAnsiTheme="majorBidi" w:cstheme="majorBidi"/>
          <w:color w:val="222222"/>
          <w:sz w:val="24"/>
          <w:szCs w:val="24"/>
        </w:rPr>
        <w:t xml:space="preserve"> </w:t>
      </w:r>
      <w:r w:rsidR="004D373D" w:rsidRPr="004B1FC2">
        <w:rPr>
          <w:rStyle w:val="hps"/>
          <w:rFonts w:asciiTheme="majorBidi" w:hAnsiTheme="majorBidi" w:cstheme="majorBidi"/>
          <w:color w:val="222222"/>
          <w:sz w:val="24"/>
          <w:szCs w:val="24"/>
        </w:rPr>
        <w:t>is</w:t>
      </w:r>
      <w:r w:rsidR="004D373D" w:rsidRPr="004B1FC2">
        <w:rPr>
          <w:rFonts w:asciiTheme="majorBidi" w:hAnsiTheme="majorBidi" w:cstheme="majorBidi"/>
          <w:color w:val="222222"/>
          <w:sz w:val="24"/>
          <w:szCs w:val="24"/>
        </w:rPr>
        <w:t xml:space="preserve"> </w:t>
      </w:r>
      <w:r w:rsidR="004D373D" w:rsidRPr="004B1FC2">
        <w:rPr>
          <w:rStyle w:val="hps"/>
          <w:rFonts w:asciiTheme="majorBidi" w:hAnsiTheme="majorBidi" w:cstheme="majorBidi"/>
          <w:color w:val="222222"/>
          <w:sz w:val="24"/>
          <w:szCs w:val="24"/>
        </w:rPr>
        <w:t>analyzed in terms of</w:t>
      </w:r>
      <w:r w:rsidR="004D373D" w:rsidRPr="004B1FC2">
        <w:rPr>
          <w:rFonts w:asciiTheme="majorBidi" w:hAnsiTheme="majorBidi" w:cstheme="majorBidi"/>
          <w:color w:val="222222"/>
          <w:sz w:val="24"/>
          <w:szCs w:val="24"/>
        </w:rPr>
        <w:t xml:space="preserve"> </w:t>
      </w:r>
      <w:r w:rsidR="00946DB3" w:rsidRPr="004B1FC2">
        <w:rPr>
          <w:rFonts w:asciiTheme="majorBidi" w:hAnsiTheme="majorBidi" w:cstheme="majorBidi"/>
          <w:color w:val="222222"/>
          <w:sz w:val="24"/>
          <w:szCs w:val="24"/>
        </w:rPr>
        <w:t>form</w:t>
      </w:r>
      <w:r w:rsidR="004D373D" w:rsidRPr="004B1FC2">
        <w:rPr>
          <w:rFonts w:asciiTheme="majorBidi" w:hAnsiTheme="majorBidi" w:cstheme="majorBidi"/>
          <w:color w:val="222222"/>
          <w:sz w:val="24"/>
          <w:szCs w:val="24"/>
        </w:rPr>
        <w:t xml:space="preserve"> and </w:t>
      </w:r>
      <w:r w:rsidR="004D373D" w:rsidRPr="004B1FC2">
        <w:rPr>
          <w:rStyle w:val="hps"/>
          <w:rFonts w:asciiTheme="majorBidi" w:hAnsiTheme="majorBidi" w:cstheme="majorBidi"/>
          <w:color w:val="222222"/>
          <w:sz w:val="24"/>
          <w:szCs w:val="24"/>
        </w:rPr>
        <w:t>content</w:t>
      </w:r>
      <w:r w:rsidR="004D373D" w:rsidRPr="004B1FC2">
        <w:rPr>
          <w:rFonts w:asciiTheme="majorBidi" w:hAnsiTheme="majorBidi" w:cstheme="majorBidi"/>
          <w:color w:val="222222"/>
          <w:sz w:val="24"/>
          <w:szCs w:val="24"/>
        </w:rPr>
        <w:t>.</w:t>
      </w:r>
      <w:r w:rsidR="000522C3" w:rsidRPr="004B1FC2">
        <w:rPr>
          <w:rFonts w:asciiTheme="majorBidi" w:hAnsiTheme="majorBidi" w:cstheme="majorBidi"/>
          <w:color w:val="222222"/>
          <w:sz w:val="24"/>
          <w:szCs w:val="24"/>
        </w:rPr>
        <w:t xml:space="preserve"> </w:t>
      </w:r>
      <w:r w:rsidR="00946DB3" w:rsidRPr="004B1FC2">
        <w:rPr>
          <w:rFonts w:asciiTheme="majorBidi" w:hAnsiTheme="majorBidi" w:cstheme="majorBidi"/>
          <w:color w:val="222222"/>
          <w:sz w:val="24"/>
          <w:szCs w:val="24"/>
        </w:rPr>
        <w:t xml:space="preserve">In the third part, </w:t>
      </w:r>
      <w:r w:rsidR="000522C3" w:rsidRPr="004B1FC2">
        <w:rPr>
          <w:rStyle w:val="hps"/>
          <w:rFonts w:asciiTheme="majorBidi" w:hAnsiTheme="majorBidi" w:cstheme="majorBidi"/>
          <w:color w:val="222222"/>
          <w:sz w:val="24"/>
          <w:szCs w:val="24"/>
        </w:rPr>
        <w:t>language</w:t>
      </w:r>
      <w:r w:rsidR="000522C3" w:rsidRPr="004B1FC2">
        <w:rPr>
          <w:rFonts w:asciiTheme="majorBidi" w:hAnsiTheme="majorBidi" w:cstheme="majorBidi"/>
          <w:color w:val="222222"/>
          <w:sz w:val="24"/>
          <w:szCs w:val="24"/>
        </w:rPr>
        <w:t xml:space="preserve"> </w:t>
      </w:r>
      <w:r w:rsidR="000522C3" w:rsidRPr="004B1FC2">
        <w:rPr>
          <w:rStyle w:val="hps"/>
          <w:rFonts w:asciiTheme="majorBidi" w:hAnsiTheme="majorBidi" w:cstheme="majorBidi"/>
          <w:color w:val="222222"/>
          <w:sz w:val="24"/>
          <w:szCs w:val="24"/>
        </w:rPr>
        <w:t>and style</w:t>
      </w:r>
      <w:r w:rsidR="00946DB3" w:rsidRPr="004B1FC2">
        <w:rPr>
          <w:rFonts w:asciiTheme="majorBidi" w:hAnsiTheme="majorBidi" w:cstheme="majorBidi"/>
          <w:color w:val="222222"/>
          <w:sz w:val="24"/>
          <w:szCs w:val="24"/>
        </w:rPr>
        <w:t xml:space="preserve"> are also focused on</w:t>
      </w:r>
      <w:r w:rsidR="000522C3" w:rsidRPr="004B1FC2">
        <w:rPr>
          <w:rStyle w:val="hps"/>
          <w:rFonts w:asciiTheme="majorBidi" w:hAnsiTheme="majorBidi" w:cstheme="majorBidi"/>
          <w:color w:val="222222"/>
          <w:sz w:val="24"/>
          <w:szCs w:val="24"/>
        </w:rPr>
        <w:t>.</w:t>
      </w:r>
      <w:r w:rsidR="002D3A8B" w:rsidRPr="004B1FC2">
        <w:rPr>
          <w:rStyle w:val="hps"/>
          <w:rFonts w:asciiTheme="majorBidi" w:hAnsiTheme="majorBidi" w:cstheme="majorBidi"/>
          <w:color w:val="222222"/>
          <w:sz w:val="24"/>
          <w:szCs w:val="24"/>
        </w:rPr>
        <w:t xml:space="preserve"> Finally, Turkish</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translation</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of</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the</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poem</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and</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transcribed</w:t>
      </w:r>
      <w:r w:rsidR="002D3A8B" w:rsidRPr="004B1FC2">
        <w:rPr>
          <w:rFonts w:asciiTheme="majorBidi" w:hAnsiTheme="majorBidi" w:cstheme="majorBidi"/>
          <w:color w:val="222222"/>
          <w:sz w:val="24"/>
          <w:szCs w:val="24"/>
        </w:rPr>
        <w:t xml:space="preserve"> </w:t>
      </w:r>
      <w:r w:rsidR="002D3A8B" w:rsidRPr="004B1FC2">
        <w:rPr>
          <w:rStyle w:val="hps"/>
          <w:rFonts w:asciiTheme="majorBidi" w:hAnsiTheme="majorBidi" w:cstheme="majorBidi"/>
          <w:color w:val="222222"/>
          <w:sz w:val="24"/>
          <w:szCs w:val="24"/>
        </w:rPr>
        <w:t>text</w:t>
      </w:r>
      <w:r w:rsidR="002D3A8B" w:rsidRPr="004B1FC2">
        <w:rPr>
          <w:rFonts w:asciiTheme="majorBidi" w:hAnsiTheme="majorBidi" w:cstheme="majorBidi"/>
          <w:color w:val="222222"/>
          <w:sz w:val="24"/>
          <w:szCs w:val="24"/>
        </w:rPr>
        <w:t xml:space="preserve"> </w:t>
      </w:r>
      <w:r w:rsidR="00946DB3" w:rsidRPr="004B1FC2">
        <w:rPr>
          <w:rFonts w:asciiTheme="majorBidi" w:hAnsiTheme="majorBidi" w:cstheme="majorBidi"/>
          <w:color w:val="222222"/>
          <w:sz w:val="24"/>
          <w:szCs w:val="24"/>
        </w:rPr>
        <w:t xml:space="preserve">are </w:t>
      </w:r>
      <w:r w:rsidR="002D3A8B" w:rsidRPr="004B1FC2">
        <w:rPr>
          <w:rStyle w:val="hps"/>
          <w:rFonts w:asciiTheme="majorBidi" w:hAnsiTheme="majorBidi" w:cstheme="majorBidi"/>
          <w:color w:val="222222"/>
          <w:sz w:val="24"/>
          <w:szCs w:val="24"/>
        </w:rPr>
        <w:t>added</w:t>
      </w:r>
      <w:r w:rsidR="00946DB3" w:rsidRPr="004B1FC2">
        <w:rPr>
          <w:rStyle w:val="hps"/>
          <w:rFonts w:asciiTheme="majorBidi" w:hAnsiTheme="majorBidi" w:cstheme="majorBidi"/>
          <w:color w:val="222222"/>
          <w:sz w:val="24"/>
          <w:szCs w:val="24"/>
        </w:rPr>
        <w:t xml:space="preserve"> for researchers</w:t>
      </w:r>
      <w:r w:rsidR="002D3A8B" w:rsidRPr="004B1FC2">
        <w:rPr>
          <w:rStyle w:val="hps"/>
          <w:rFonts w:asciiTheme="majorBidi" w:hAnsiTheme="majorBidi" w:cstheme="majorBidi"/>
          <w:color w:val="222222"/>
          <w:sz w:val="24"/>
          <w:szCs w:val="24"/>
        </w:rPr>
        <w:t>.</w:t>
      </w:r>
    </w:p>
    <w:p w:rsidR="00221C7B" w:rsidRPr="004B1FC2" w:rsidRDefault="00D13D85" w:rsidP="00C75754">
      <w:pPr>
        <w:ind w:left="0" w:firstLine="708"/>
        <w:rPr>
          <w:rFonts w:asciiTheme="majorBidi" w:hAnsiTheme="majorBidi" w:cstheme="majorBidi"/>
          <w:b/>
          <w:sz w:val="24"/>
          <w:szCs w:val="24"/>
        </w:rPr>
      </w:pPr>
      <w:r w:rsidRPr="004B1FC2">
        <w:rPr>
          <w:rFonts w:asciiTheme="majorBidi" w:hAnsiTheme="majorBidi" w:cstheme="majorBidi"/>
          <w:bCs/>
          <w:sz w:val="24"/>
          <w:szCs w:val="24"/>
        </w:rPr>
        <w:t xml:space="preserve">We </w:t>
      </w:r>
      <w:r w:rsidRPr="004B1FC2">
        <w:rPr>
          <w:rStyle w:val="hps"/>
          <w:rFonts w:asciiTheme="majorBidi" w:hAnsiTheme="majorBidi" w:cstheme="majorBidi"/>
          <w:color w:val="222222"/>
          <w:sz w:val="24"/>
          <w:szCs w:val="24"/>
        </w:rPr>
        <w:t>hope that</w:t>
      </w:r>
      <w:r w:rsidRPr="004B1FC2">
        <w:rPr>
          <w:rFonts w:asciiTheme="majorBidi" w:hAnsiTheme="majorBidi" w:cstheme="majorBidi"/>
          <w:color w:val="222222"/>
          <w:sz w:val="24"/>
          <w:szCs w:val="24"/>
        </w:rPr>
        <w:t xml:space="preserve"> </w:t>
      </w:r>
      <w:r w:rsidRPr="004B1FC2">
        <w:rPr>
          <w:rFonts w:asciiTheme="majorBidi" w:hAnsiTheme="majorBidi" w:cstheme="majorBidi"/>
          <w:bCs/>
          <w:sz w:val="24"/>
          <w:szCs w:val="24"/>
        </w:rPr>
        <w:t>this study</w:t>
      </w:r>
      <w:r w:rsidR="0037683B" w:rsidRPr="004B1FC2">
        <w:rPr>
          <w:rFonts w:asciiTheme="majorBidi" w:hAnsiTheme="majorBidi" w:cstheme="majorBidi"/>
          <w:bCs/>
          <w:sz w:val="24"/>
          <w:szCs w:val="24"/>
        </w:rPr>
        <w:t>,</w:t>
      </w:r>
      <w:r w:rsidR="00063430">
        <w:rPr>
          <w:rFonts w:asciiTheme="majorBidi" w:hAnsiTheme="majorBidi" w:cstheme="majorBidi"/>
          <w:bCs/>
          <w:sz w:val="24"/>
          <w:szCs w:val="24"/>
        </w:rPr>
        <w:t xml:space="preserve"> which </w:t>
      </w:r>
      <w:r w:rsidRPr="004B1FC2">
        <w:rPr>
          <w:rStyle w:val="hps"/>
          <w:rFonts w:asciiTheme="majorBidi" w:hAnsiTheme="majorBidi" w:cstheme="majorBidi"/>
          <w:color w:val="222222"/>
          <w:sz w:val="24"/>
          <w:szCs w:val="24"/>
        </w:rPr>
        <w:t>is one of the</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first</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studies on</w:t>
      </w:r>
      <w:r w:rsidRPr="004B1FC2">
        <w:rPr>
          <w:rFonts w:asciiTheme="majorBidi" w:hAnsiTheme="majorBidi" w:cstheme="majorBidi"/>
          <w:color w:val="222222"/>
          <w:sz w:val="24"/>
          <w:szCs w:val="24"/>
        </w:rPr>
        <w:t xml:space="preserve"> </w:t>
      </w:r>
      <w:r w:rsidR="005010C9" w:rsidRPr="004B1FC2">
        <w:rPr>
          <w:rStyle w:val="hps"/>
          <w:rFonts w:asciiTheme="majorBidi" w:hAnsiTheme="majorBidi" w:cstheme="majorBidi"/>
          <w:i/>
          <w:iCs/>
          <w:color w:val="222222"/>
          <w:sz w:val="24"/>
          <w:szCs w:val="24"/>
        </w:rPr>
        <w:t>akâid</w:t>
      </w:r>
      <w:r w:rsidR="005010C9" w:rsidRPr="004B1FC2">
        <w:rPr>
          <w:rFonts w:asciiTheme="majorBidi" w:hAnsiTheme="majorBidi" w:cstheme="majorBidi"/>
          <w:i/>
          <w:iCs/>
          <w:color w:val="222222"/>
          <w:sz w:val="24"/>
          <w:szCs w:val="24"/>
        </w:rPr>
        <w:t>nâma</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genre in Zaza</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literature, will both introduce</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and</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contribute</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to the development of</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Zaza</w:t>
      </w:r>
      <w:r w:rsidRPr="004B1FC2">
        <w:rPr>
          <w:rFonts w:asciiTheme="majorBidi" w:hAnsiTheme="majorBidi" w:cstheme="majorBidi"/>
          <w:color w:val="222222"/>
          <w:sz w:val="24"/>
          <w:szCs w:val="24"/>
        </w:rPr>
        <w:t xml:space="preserve"> </w:t>
      </w:r>
      <w:r w:rsidRPr="004B1FC2">
        <w:rPr>
          <w:rStyle w:val="hps"/>
          <w:rFonts w:asciiTheme="majorBidi" w:hAnsiTheme="majorBidi" w:cstheme="majorBidi"/>
          <w:color w:val="222222"/>
          <w:sz w:val="24"/>
          <w:szCs w:val="24"/>
        </w:rPr>
        <w:t>language.</w:t>
      </w:r>
    </w:p>
    <w:p w:rsidR="00343FC4" w:rsidRPr="004B1FC2" w:rsidRDefault="00343FC4" w:rsidP="00C75754">
      <w:pPr>
        <w:ind w:left="0" w:firstLine="708"/>
        <w:rPr>
          <w:rFonts w:asciiTheme="majorBidi" w:eastAsia="Times New Roman" w:hAnsiTheme="majorBidi" w:cstheme="majorBidi"/>
          <w:sz w:val="24"/>
          <w:szCs w:val="24"/>
          <w:lang w:eastAsia="tr-TR"/>
        </w:rPr>
      </w:pPr>
      <w:r w:rsidRPr="004B1FC2">
        <w:rPr>
          <w:rFonts w:asciiTheme="majorBidi" w:eastAsia="Times New Roman" w:hAnsiTheme="majorBidi" w:cstheme="majorBidi"/>
          <w:b/>
          <w:bCs/>
          <w:sz w:val="24"/>
          <w:szCs w:val="24"/>
          <w:lang w:eastAsia="tr-TR"/>
        </w:rPr>
        <w:t>Keywords:</w:t>
      </w:r>
      <w:r w:rsidR="005B22DA" w:rsidRPr="004B1FC2">
        <w:rPr>
          <w:rFonts w:asciiTheme="majorBidi" w:eastAsia="Times New Roman" w:hAnsiTheme="majorBidi" w:cstheme="majorBidi"/>
          <w:sz w:val="24"/>
          <w:szCs w:val="24"/>
          <w:lang w:eastAsia="tr-TR"/>
        </w:rPr>
        <w:t xml:space="preserve"> </w:t>
      </w:r>
      <w:r w:rsidR="00946DB3" w:rsidRPr="004B1FC2">
        <w:rPr>
          <w:rFonts w:asciiTheme="majorBidi" w:eastAsia="Times New Roman" w:hAnsiTheme="majorBidi" w:cstheme="majorBidi"/>
          <w:sz w:val="24"/>
          <w:szCs w:val="24"/>
          <w:lang w:eastAsia="tr-TR"/>
        </w:rPr>
        <w:t xml:space="preserve">Zazaki </w:t>
      </w:r>
      <w:r w:rsidR="005B22DA" w:rsidRPr="004B1FC2">
        <w:rPr>
          <w:rFonts w:asciiTheme="majorBidi" w:eastAsia="Times New Roman" w:hAnsiTheme="majorBidi" w:cstheme="majorBidi"/>
          <w:sz w:val="24"/>
          <w:szCs w:val="24"/>
          <w:lang w:eastAsia="tr-TR"/>
        </w:rPr>
        <w:t>A</w:t>
      </w:r>
      <w:r w:rsidR="00112B6C" w:rsidRPr="004B1FC2">
        <w:rPr>
          <w:rFonts w:asciiTheme="majorBidi" w:eastAsia="Times New Roman" w:hAnsiTheme="majorBidi" w:cstheme="majorBidi"/>
          <w:sz w:val="24"/>
          <w:szCs w:val="24"/>
          <w:lang w:eastAsia="tr-TR"/>
        </w:rPr>
        <w:t>k</w:t>
      </w:r>
      <w:r w:rsidR="005010C9" w:rsidRPr="004B1FC2">
        <w:rPr>
          <w:rFonts w:asciiTheme="majorBidi" w:eastAsia="Times New Roman" w:hAnsiTheme="majorBidi" w:cstheme="majorBidi"/>
          <w:sz w:val="24"/>
          <w:szCs w:val="24"/>
          <w:lang w:eastAsia="tr-TR"/>
        </w:rPr>
        <w:t>â</w:t>
      </w:r>
      <w:r w:rsidRPr="004B1FC2">
        <w:rPr>
          <w:rFonts w:asciiTheme="majorBidi" w:eastAsia="Times New Roman" w:hAnsiTheme="majorBidi" w:cstheme="majorBidi"/>
          <w:sz w:val="24"/>
          <w:szCs w:val="24"/>
          <w:lang w:eastAsia="tr-TR"/>
        </w:rPr>
        <w:t>id</w:t>
      </w:r>
      <w:r w:rsidR="00112B6C" w:rsidRPr="004B1FC2">
        <w:rPr>
          <w:rFonts w:asciiTheme="majorBidi" w:eastAsia="Times New Roman" w:hAnsiTheme="majorBidi" w:cstheme="majorBidi"/>
          <w:sz w:val="24"/>
          <w:szCs w:val="24"/>
          <w:lang w:eastAsia="tr-TR"/>
        </w:rPr>
        <w:t>n</w:t>
      </w:r>
      <w:r w:rsidR="005010C9" w:rsidRPr="004B1FC2">
        <w:rPr>
          <w:rFonts w:asciiTheme="majorBidi" w:hAnsiTheme="majorBidi" w:cstheme="majorBidi"/>
          <w:sz w:val="24"/>
          <w:szCs w:val="24"/>
        </w:rPr>
        <w:t>â</w:t>
      </w:r>
      <w:r w:rsidR="00946DB3" w:rsidRPr="004B1FC2">
        <w:rPr>
          <w:rFonts w:asciiTheme="majorBidi" w:eastAsia="Times New Roman" w:hAnsiTheme="majorBidi" w:cstheme="majorBidi"/>
          <w:sz w:val="24"/>
          <w:szCs w:val="24"/>
          <w:lang w:eastAsia="tr-TR"/>
        </w:rPr>
        <w:t>ma, Zaza Literature</w:t>
      </w:r>
      <w:r w:rsidRPr="004B1FC2">
        <w:rPr>
          <w:rFonts w:asciiTheme="majorBidi" w:eastAsia="Times New Roman" w:hAnsiTheme="majorBidi" w:cstheme="majorBidi"/>
          <w:sz w:val="24"/>
          <w:szCs w:val="24"/>
          <w:lang w:eastAsia="tr-TR"/>
        </w:rPr>
        <w:t xml:space="preserve">, </w:t>
      </w:r>
      <w:r w:rsidR="00946DB3" w:rsidRPr="004B1FC2">
        <w:rPr>
          <w:rFonts w:asciiTheme="majorBidi" w:eastAsia="Times New Roman" w:hAnsiTheme="majorBidi" w:cstheme="majorBidi"/>
          <w:sz w:val="24"/>
          <w:szCs w:val="24"/>
          <w:lang w:eastAsia="tr-TR"/>
        </w:rPr>
        <w:t>V</w:t>
      </w:r>
      <w:r w:rsidR="005961AA" w:rsidRPr="004B1FC2">
        <w:rPr>
          <w:rFonts w:asciiTheme="majorBidi" w:eastAsia="Times New Roman" w:hAnsiTheme="majorBidi" w:cstheme="majorBidi"/>
          <w:sz w:val="24"/>
          <w:szCs w:val="24"/>
          <w:lang w:eastAsia="tr-TR"/>
        </w:rPr>
        <w:t>erse</w:t>
      </w:r>
      <w:r w:rsidR="00946DB3" w:rsidRPr="004B1FC2">
        <w:rPr>
          <w:rFonts w:asciiTheme="majorBidi" w:eastAsia="Times New Roman" w:hAnsiTheme="majorBidi" w:cstheme="majorBidi"/>
          <w:sz w:val="24"/>
          <w:szCs w:val="24"/>
          <w:lang w:eastAsia="tr-TR"/>
        </w:rPr>
        <w:t>,</w:t>
      </w:r>
      <w:r w:rsidR="00946DB3" w:rsidRPr="004B1FC2">
        <w:rPr>
          <w:rFonts w:asciiTheme="majorBidi" w:hAnsiTheme="majorBidi" w:cstheme="majorBidi"/>
          <w:bCs/>
          <w:sz w:val="24"/>
          <w:szCs w:val="24"/>
        </w:rPr>
        <w:t xml:space="preserve"> </w:t>
      </w:r>
      <w:r w:rsidR="00946DB3" w:rsidRPr="004B1FC2">
        <w:rPr>
          <w:rFonts w:asciiTheme="majorBidi" w:eastAsia="Times New Roman" w:hAnsiTheme="majorBidi" w:cstheme="majorBidi"/>
          <w:sz w:val="24"/>
          <w:szCs w:val="24"/>
          <w:lang w:eastAsia="tr-TR"/>
        </w:rPr>
        <w:t>Mollah Mehemedê Hezanî,</w:t>
      </w:r>
      <w:r w:rsidR="003A041A" w:rsidRPr="004B1FC2">
        <w:rPr>
          <w:rFonts w:asciiTheme="majorBidi" w:eastAsia="TimesTurkishTranscription" w:hAnsiTheme="majorBidi" w:cstheme="majorBidi"/>
          <w:sz w:val="24"/>
          <w:szCs w:val="24"/>
        </w:rPr>
        <w:t xml:space="preserve"> </w:t>
      </w:r>
      <w:r w:rsidR="00946DB3" w:rsidRPr="004B1FC2">
        <w:rPr>
          <w:rFonts w:asciiTheme="majorBidi" w:eastAsia="TimesTurkishTranscription" w:hAnsiTheme="majorBidi" w:cstheme="majorBidi"/>
          <w:sz w:val="24"/>
          <w:szCs w:val="24"/>
        </w:rPr>
        <w:t>the Analysis,</w:t>
      </w:r>
      <w:r w:rsidR="00946DB3" w:rsidRPr="004B1FC2">
        <w:rPr>
          <w:rFonts w:asciiTheme="majorBidi" w:eastAsia="Times New Roman" w:hAnsiTheme="majorBidi" w:cstheme="majorBidi"/>
          <w:sz w:val="24"/>
          <w:szCs w:val="24"/>
          <w:lang w:eastAsia="tr-TR"/>
        </w:rPr>
        <w:t xml:space="preserve"> </w:t>
      </w:r>
      <w:r w:rsidR="00946DB3" w:rsidRPr="004B1FC2">
        <w:rPr>
          <w:rStyle w:val="hps"/>
          <w:rFonts w:asciiTheme="majorBidi" w:hAnsiTheme="majorBidi" w:cstheme="majorBidi"/>
          <w:color w:val="222222"/>
          <w:sz w:val="24"/>
          <w:szCs w:val="24"/>
        </w:rPr>
        <w:t>Transcribed</w:t>
      </w:r>
      <w:r w:rsidR="00946DB3" w:rsidRPr="004B1FC2">
        <w:rPr>
          <w:rStyle w:val="shorttext"/>
          <w:rFonts w:asciiTheme="majorBidi" w:hAnsiTheme="majorBidi" w:cstheme="majorBidi"/>
          <w:color w:val="222222"/>
          <w:sz w:val="24"/>
          <w:szCs w:val="24"/>
        </w:rPr>
        <w:t xml:space="preserve"> and Translated </w:t>
      </w:r>
      <w:r w:rsidR="00946DB3" w:rsidRPr="004B1FC2">
        <w:rPr>
          <w:rStyle w:val="hps"/>
          <w:rFonts w:asciiTheme="majorBidi" w:hAnsiTheme="majorBidi" w:cstheme="majorBidi"/>
          <w:color w:val="222222"/>
          <w:sz w:val="24"/>
          <w:szCs w:val="24"/>
        </w:rPr>
        <w:t>Text</w:t>
      </w:r>
      <w:r w:rsidR="00946DB3" w:rsidRPr="004B1FC2">
        <w:rPr>
          <w:rFonts w:asciiTheme="majorBidi" w:eastAsia="Times New Roman" w:hAnsiTheme="majorBidi" w:cstheme="majorBidi"/>
          <w:sz w:val="24"/>
          <w:szCs w:val="24"/>
          <w:lang w:eastAsia="tr-TR"/>
        </w:rPr>
        <w:t xml:space="preserve"> </w:t>
      </w:r>
    </w:p>
    <w:p w:rsidR="00221C7B" w:rsidRPr="004B1FC2" w:rsidRDefault="00221C7B" w:rsidP="00E8155A">
      <w:pPr>
        <w:rPr>
          <w:rFonts w:asciiTheme="majorBidi" w:hAnsiTheme="majorBidi" w:cstheme="majorBidi"/>
          <w:b/>
          <w:sz w:val="24"/>
          <w:szCs w:val="24"/>
        </w:rPr>
      </w:pPr>
    </w:p>
    <w:p w:rsidR="00221C7B" w:rsidRPr="004B1FC2" w:rsidRDefault="00221C7B" w:rsidP="00E8155A">
      <w:pPr>
        <w:rPr>
          <w:rFonts w:asciiTheme="majorBidi" w:hAnsiTheme="majorBidi" w:cstheme="majorBidi"/>
          <w:b/>
          <w:sz w:val="24"/>
          <w:szCs w:val="24"/>
        </w:rPr>
      </w:pPr>
    </w:p>
    <w:p w:rsidR="00221C7B" w:rsidRPr="004B1FC2" w:rsidRDefault="00221C7B" w:rsidP="00E8155A">
      <w:pPr>
        <w:rPr>
          <w:rFonts w:asciiTheme="majorBidi" w:hAnsiTheme="majorBidi" w:cstheme="majorBidi"/>
          <w:b/>
          <w:sz w:val="24"/>
          <w:szCs w:val="24"/>
        </w:rPr>
      </w:pPr>
    </w:p>
    <w:p w:rsidR="00221C7B" w:rsidRPr="004B1FC2" w:rsidRDefault="00221C7B" w:rsidP="00E8155A">
      <w:pPr>
        <w:rPr>
          <w:rFonts w:asciiTheme="majorBidi" w:hAnsiTheme="majorBidi" w:cstheme="majorBidi"/>
          <w:b/>
          <w:sz w:val="24"/>
          <w:szCs w:val="24"/>
        </w:rPr>
      </w:pPr>
    </w:p>
    <w:p w:rsidR="008C6212" w:rsidRPr="004B1FC2" w:rsidRDefault="008C6212" w:rsidP="00E8155A">
      <w:pPr>
        <w:rPr>
          <w:rFonts w:asciiTheme="majorBidi" w:hAnsiTheme="majorBidi" w:cstheme="majorBidi"/>
          <w:b/>
          <w:sz w:val="24"/>
          <w:szCs w:val="24"/>
        </w:rPr>
      </w:pPr>
    </w:p>
    <w:p w:rsidR="008C6212" w:rsidRPr="004B1FC2" w:rsidRDefault="008C6212" w:rsidP="00E8155A">
      <w:pPr>
        <w:rPr>
          <w:rFonts w:asciiTheme="majorBidi" w:hAnsiTheme="majorBidi" w:cstheme="majorBidi"/>
          <w:b/>
          <w:sz w:val="24"/>
          <w:szCs w:val="24"/>
        </w:rPr>
      </w:pPr>
    </w:p>
    <w:p w:rsidR="008C6212" w:rsidRPr="004B1FC2" w:rsidRDefault="008C6212" w:rsidP="00E8155A">
      <w:pPr>
        <w:rPr>
          <w:rFonts w:asciiTheme="majorBidi" w:hAnsiTheme="majorBidi" w:cstheme="majorBidi"/>
          <w:b/>
          <w:sz w:val="24"/>
          <w:szCs w:val="24"/>
        </w:rPr>
      </w:pPr>
    </w:p>
    <w:p w:rsidR="008C6212" w:rsidRPr="004B1FC2" w:rsidRDefault="008C6212" w:rsidP="00E8155A">
      <w:pPr>
        <w:rPr>
          <w:rFonts w:asciiTheme="majorBidi" w:hAnsiTheme="majorBidi" w:cstheme="majorBidi"/>
          <w:b/>
          <w:sz w:val="24"/>
          <w:szCs w:val="24"/>
        </w:rPr>
      </w:pPr>
    </w:p>
    <w:p w:rsidR="008C6212" w:rsidRPr="004B1FC2" w:rsidRDefault="008C6212" w:rsidP="00E8155A">
      <w:pPr>
        <w:rPr>
          <w:rFonts w:asciiTheme="majorBidi" w:hAnsiTheme="majorBidi" w:cstheme="majorBidi"/>
          <w:b/>
          <w:sz w:val="24"/>
          <w:szCs w:val="24"/>
        </w:rPr>
      </w:pPr>
    </w:p>
    <w:p w:rsidR="000D2A49" w:rsidRPr="004B1FC2" w:rsidRDefault="000D2A49">
      <w:pPr>
        <w:rPr>
          <w:rFonts w:asciiTheme="majorBidi" w:hAnsiTheme="majorBidi" w:cstheme="majorBidi"/>
          <w:b/>
          <w:bCs/>
          <w:sz w:val="24"/>
          <w:szCs w:val="24"/>
        </w:rPr>
      </w:pPr>
      <w:r w:rsidRPr="004B1FC2">
        <w:rPr>
          <w:rFonts w:asciiTheme="majorBidi" w:hAnsiTheme="majorBidi" w:cstheme="majorBidi"/>
          <w:b/>
          <w:bCs/>
          <w:sz w:val="24"/>
          <w:szCs w:val="24"/>
        </w:rPr>
        <w:br w:type="page"/>
      </w:r>
    </w:p>
    <w:p w:rsidR="002D0D97" w:rsidRPr="004B1FC2" w:rsidRDefault="002D0D97" w:rsidP="000D2A49">
      <w:pPr>
        <w:pStyle w:val="Balk1"/>
        <w:numPr>
          <w:ilvl w:val="0"/>
          <w:numId w:val="0"/>
        </w:numPr>
        <w:ind w:left="432"/>
        <w:rPr>
          <w:rFonts w:asciiTheme="majorBidi" w:hAnsiTheme="majorBidi"/>
          <w:sz w:val="24"/>
          <w:szCs w:val="24"/>
        </w:rPr>
      </w:pPr>
      <w:bookmarkStart w:id="4" w:name="_Toc426625973"/>
      <w:r w:rsidRPr="004B1FC2">
        <w:rPr>
          <w:rFonts w:asciiTheme="majorBidi" w:hAnsiTheme="majorBidi"/>
          <w:sz w:val="24"/>
          <w:szCs w:val="24"/>
        </w:rPr>
        <w:lastRenderedPageBreak/>
        <w:t>VATEYO VERÎN</w:t>
      </w:r>
      <w:bookmarkEnd w:id="4"/>
    </w:p>
    <w:p w:rsidR="002D0D97" w:rsidRPr="004B1FC2" w:rsidRDefault="002D0D97" w:rsidP="008A4D47">
      <w:pPr>
        <w:ind w:left="0" w:firstLine="708"/>
        <w:rPr>
          <w:rFonts w:asciiTheme="majorBidi" w:hAnsiTheme="majorBidi" w:cstheme="majorBidi"/>
          <w:sz w:val="24"/>
          <w:szCs w:val="24"/>
        </w:rPr>
      </w:pPr>
      <w:r w:rsidRPr="004B1FC2">
        <w:rPr>
          <w:rFonts w:asciiTheme="majorBidi" w:hAnsiTheme="majorBidi" w:cstheme="majorBidi"/>
          <w:sz w:val="24"/>
          <w:szCs w:val="24"/>
        </w:rPr>
        <w:t xml:space="preserve"> </w:t>
      </w:r>
      <w:r w:rsidR="008F09F0">
        <w:rPr>
          <w:rFonts w:asciiTheme="majorBidi" w:hAnsiTheme="majorBidi" w:cstheme="majorBidi"/>
          <w:sz w:val="24"/>
          <w:szCs w:val="24"/>
        </w:rPr>
        <w:t xml:space="preserve">Eg ma zazakî û kurmancî </w:t>
      </w:r>
      <w:r w:rsidR="00466B80" w:rsidRPr="004B1FC2">
        <w:rPr>
          <w:rFonts w:asciiTheme="majorBidi" w:hAnsiTheme="majorBidi" w:cstheme="majorBidi"/>
          <w:sz w:val="24"/>
          <w:szCs w:val="24"/>
        </w:rPr>
        <w:t xml:space="preserve">muqayese biker, </w:t>
      </w:r>
      <w:r w:rsidR="00CF6629">
        <w:rPr>
          <w:rFonts w:asciiTheme="majorBidi" w:hAnsiTheme="majorBidi" w:cstheme="majorBidi"/>
          <w:sz w:val="24"/>
          <w:szCs w:val="24"/>
        </w:rPr>
        <w:t xml:space="preserve">ma vînênî ke </w:t>
      </w:r>
      <w:r w:rsidR="00466B80" w:rsidRPr="004B1FC2">
        <w:rPr>
          <w:rFonts w:asciiTheme="majorBidi" w:hAnsiTheme="majorBidi" w:cstheme="majorBidi"/>
          <w:sz w:val="24"/>
          <w:szCs w:val="24"/>
        </w:rPr>
        <w:t>z</w:t>
      </w:r>
      <w:r w:rsidR="00567FBB" w:rsidRPr="004B1FC2">
        <w:rPr>
          <w:rFonts w:asciiTheme="majorBidi" w:hAnsiTheme="majorBidi" w:cstheme="majorBidi"/>
          <w:sz w:val="24"/>
          <w:szCs w:val="24"/>
        </w:rPr>
        <w:t>azakî binêk</w:t>
      </w:r>
      <w:r w:rsidRPr="004B1FC2">
        <w:rPr>
          <w:rFonts w:asciiTheme="majorBidi" w:hAnsiTheme="majorBidi" w:cstheme="majorBidi"/>
          <w:sz w:val="24"/>
          <w:szCs w:val="24"/>
        </w:rPr>
        <w:t xml:space="preserve"> erey ameya nuşt</w:t>
      </w:r>
      <w:r w:rsidR="00C434B4" w:rsidRPr="004B1FC2">
        <w:rPr>
          <w:rFonts w:asciiTheme="majorBidi" w:hAnsiTheme="majorBidi" w:cstheme="majorBidi"/>
          <w:sz w:val="24"/>
          <w:szCs w:val="24"/>
        </w:rPr>
        <w:t>iş. In semed ra edebîyatê z</w:t>
      </w:r>
      <w:r w:rsidR="00567FBB" w:rsidRPr="004B1FC2">
        <w:rPr>
          <w:rFonts w:asciiTheme="majorBidi" w:hAnsiTheme="majorBidi" w:cstheme="majorBidi"/>
          <w:sz w:val="24"/>
          <w:szCs w:val="24"/>
        </w:rPr>
        <w:t>azakî</w:t>
      </w:r>
      <w:r w:rsidR="00BA70E4" w:rsidRPr="004B1FC2">
        <w:rPr>
          <w:rFonts w:asciiTheme="majorBidi" w:hAnsiTheme="majorBidi" w:cstheme="majorBidi"/>
          <w:sz w:val="24"/>
          <w:szCs w:val="24"/>
        </w:rPr>
        <w:t xml:space="preserve"> de</w:t>
      </w:r>
      <w:r w:rsidRPr="004B1FC2">
        <w:rPr>
          <w:rFonts w:asciiTheme="majorBidi" w:hAnsiTheme="majorBidi" w:cstheme="majorBidi"/>
          <w:sz w:val="24"/>
          <w:szCs w:val="24"/>
        </w:rPr>
        <w:t xml:space="preserve"> eserî zaf tay î û hem zî ziwano ede</w:t>
      </w:r>
      <w:r w:rsidR="00A160B3" w:rsidRPr="004B1FC2">
        <w:rPr>
          <w:rFonts w:asciiTheme="majorBidi" w:hAnsiTheme="majorBidi" w:cstheme="majorBidi"/>
          <w:sz w:val="24"/>
          <w:szCs w:val="24"/>
        </w:rPr>
        <w:t>bî xurt nê</w:t>
      </w:r>
      <w:r w:rsidR="00C434B4" w:rsidRPr="004B1FC2">
        <w:rPr>
          <w:rFonts w:asciiTheme="majorBidi" w:hAnsiTheme="majorBidi" w:cstheme="majorBidi"/>
          <w:sz w:val="24"/>
          <w:szCs w:val="24"/>
        </w:rPr>
        <w:t>bîyo. Edebîyatê z</w:t>
      </w:r>
      <w:r w:rsidR="00F72829" w:rsidRPr="004B1FC2">
        <w:rPr>
          <w:rFonts w:asciiTheme="majorBidi" w:hAnsiTheme="majorBidi" w:cstheme="majorBidi"/>
          <w:sz w:val="24"/>
          <w:szCs w:val="24"/>
        </w:rPr>
        <w:t>azakî</w:t>
      </w:r>
      <w:r w:rsidR="00BA70E4" w:rsidRPr="004B1FC2">
        <w:rPr>
          <w:rFonts w:asciiTheme="majorBidi" w:hAnsiTheme="majorBidi" w:cstheme="majorBidi"/>
          <w:sz w:val="24"/>
          <w:szCs w:val="24"/>
        </w:rPr>
        <w:t xml:space="preserve"> de ewilî tewirê mewlidî de</w:t>
      </w:r>
      <w:r w:rsidRPr="004B1FC2">
        <w:rPr>
          <w:rFonts w:asciiTheme="majorBidi" w:hAnsiTheme="majorBidi" w:cstheme="majorBidi"/>
          <w:sz w:val="24"/>
          <w:szCs w:val="24"/>
        </w:rPr>
        <w:t xml:space="preserve"> eserî am</w:t>
      </w:r>
      <w:r w:rsidR="00B403CC" w:rsidRPr="004B1FC2">
        <w:rPr>
          <w:rFonts w:asciiTheme="majorBidi" w:hAnsiTheme="majorBidi" w:cstheme="majorBidi"/>
          <w:sz w:val="24"/>
          <w:szCs w:val="24"/>
        </w:rPr>
        <w:t>eyî nuştiş</w:t>
      </w:r>
      <w:r w:rsidR="00F72829" w:rsidRPr="004B1FC2">
        <w:rPr>
          <w:rFonts w:asciiTheme="majorBidi" w:hAnsiTheme="majorBidi" w:cstheme="majorBidi"/>
          <w:sz w:val="24"/>
          <w:szCs w:val="24"/>
        </w:rPr>
        <w:t xml:space="preserve">. Mewlidê Ehmedê Xasî </w:t>
      </w:r>
      <w:r w:rsidR="006F0887" w:rsidRPr="004B1FC2">
        <w:rPr>
          <w:rFonts w:asciiTheme="majorBidi" w:hAnsiTheme="majorBidi" w:cstheme="majorBidi"/>
          <w:sz w:val="24"/>
          <w:szCs w:val="24"/>
        </w:rPr>
        <w:t>ke 1892 de</w:t>
      </w:r>
      <w:r w:rsidRPr="004B1FC2">
        <w:rPr>
          <w:rFonts w:asciiTheme="majorBidi" w:hAnsiTheme="majorBidi" w:cstheme="majorBidi"/>
          <w:sz w:val="24"/>
          <w:szCs w:val="24"/>
        </w:rPr>
        <w:t xml:space="preserve"> nusîyayo</w:t>
      </w:r>
      <w:r w:rsidR="00B403CC" w:rsidRPr="004B1FC2">
        <w:rPr>
          <w:rFonts w:asciiTheme="majorBidi" w:hAnsiTheme="majorBidi" w:cstheme="majorBidi"/>
          <w:sz w:val="24"/>
          <w:szCs w:val="24"/>
        </w:rPr>
        <w:t xml:space="preserve"> û</w:t>
      </w:r>
      <w:r w:rsidR="00BA70E4" w:rsidRPr="004B1FC2">
        <w:rPr>
          <w:rFonts w:asciiTheme="majorBidi" w:hAnsiTheme="majorBidi" w:cstheme="majorBidi"/>
          <w:sz w:val="24"/>
          <w:szCs w:val="24"/>
        </w:rPr>
        <w:t xml:space="preserve"> 1899 de</w:t>
      </w:r>
      <w:r w:rsidRPr="004B1FC2">
        <w:rPr>
          <w:rFonts w:asciiTheme="majorBidi" w:hAnsiTheme="majorBidi" w:cstheme="majorBidi"/>
          <w:sz w:val="24"/>
          <w:szCs w:val="24"/>
        </w:rPr>
        <w:t xml:space="preserve"> ameyo çapkerdiş</w:t>
      </w:r>
      <w:r w:rsidR="00B403CC" w:rsidRPr="004B1FC2">
        <w:rPr>
          <w:rFonts w:asciiTheme="majorBidi" w:hAnsiTheme="majorBidi" w:cstheme="majorBidi"/>
          <w:sz w:val="24"/>
          <w:szCs w:val="24"/>
        </w:rPr>
        <w:t>,</w:t>
      </w:r>
      <w:r w:rsidRPr="004B1FC2">
        <w:rPr>
          <w:rFonts w:asciiTheme="majorBidi" w:hAnsiTheme="majorBidi" w:cstheme="majorBidi"/>
          <w:sz w:val="24"/>
          <w:szCs w:val="24"/>
        </w:rPr>
        <w:t xml:space="preserve"> zey destpêkê </w:t>
      </w:r>
      <w:r w:rsidR="00C434B4" w:rsidRPr="004B1FC2">
        <w:rPr>
          <w:rFonts w:asciiTheme="majorBidi" w:hAnsiTheme="majorBidi" w:cstheme="majorBidi"/>
          <w:sz w:val="24"/>
          <w:szCs w:val="24"/>
        </w:rPr>
        <w:t>edebîyatê z</w:t>
      </w:r>
      <w:r w:rsidR="00F72829" w:rsidRPr="004B1FC2">
        <w:rPr>
          <w:rFonts w:asciiTheme="majorBidi" w:hAnsiTheme="majorBidi" w:cstheme="majorBidi"/>
          <w:sz w:val="24"/>
          <w:szCs w:val="24"/>
        </w:rPr>
        <w:t>azakî</w:t>
      </w:r>
      <w:r w:rsidRPr="004B1FC2">
        <w:rPr>
          <w:rFonts w:asciiTheme="majorBidi" w:hAnsiTheme="majorBidi" w:cstheme="majorBidi"/>
          <w:sz w:val="24"/>
          <w:szCs w:val="24"/>
        </w:rPr>
        <w:t xml:space="preserve"> hesibyeno. Badê cû çend hebî mewlidê bînî zî nusîyayî. Tewirê eqîdenam</w:t>
      </w:r>
      <w:r w:rsidR="00BA70E4" w:rsidRPr="004B1FC2">
        <w:rPr>
          <w:rFonts w:asciiTheme="majorBidi" w:hAnsiTheme="majorBidi" w:cstheme="majorBidi"/>
          <w:sz w:val="24"/>
          <w:szCs w:val="24"/>
        </w:rPr>
        <w:t>eyî de</w:t>
      </w:r>
      <w:r w:rsidR="00F72829" w:rsidRPr="004B1FC2">
        <w:rPr>
          <w:rFonts w:asciiTheme="majorBidi" w:hAnsiTheme="majorBidi" w:cstheme="majorBidi"/>
          <w:sz w:val="24"/>
          <w:szCs w:val="24"/>
        </w:rPr>
        <w:t xml:space="preserve"> verê cû Mela Mehmed Elî H</w:t>
      </w:r>
      <w:r w:rsidRPr="004B1FC2">
        <w:rPr>
          <w:rFonts w:asciiTheme="majorBidi" w:hAnsiTheme="majorBidi" w:cstheme="majorBidi"/>
          <w:sz w:val="24"/>
          <w:szCs w:val="24"/>
        </w:rPr>
        <w:t>un</w:t>
      </w:r>
      <w:r w:rsidR="00DC06DC" w:rsidRPr="004B1FC2">
        <w:rPr>
          <w:rFonts w:asciiTheme="majorBidi" w:hAnsiTheme="majorBidi" w:cstheme="majorBidi"/>
          <w:sz w:val="24"/>
          <w:szCs w:val="24"/>
        </w:rPr>
        <w:t>ij</w:t>
      </w:r>
      <w:r w:rsidRPr="004B1FC2">
        <w:rPr>
          <w:rFonts w:asciiTheme="majorBidi" w:hAnsiTheme="majorBidi" w:cstheme="majorBidi"/>
          <w:sz w:val="24"/>
          <w:szCs w:val="24"/>
        </w:rPr>
        <w:t>î</w:t>
      </w:r>
      <w:r w:rsidR="00F72829" w:rsidRPr="004B1FC2">
        <w:rPr>
          <w:rFonts w:asciiTheme="majorBidi" w:hAnsiTheme="majorBidi" w:cstheme="majorBidi"/>
          <w:sz w:val="24"/>
          <w:szCs w:val="24"/>
        </w:rPr>
        <w:t>,</w:t>
      </w:r>
      <w:r w:rsidR="00BA70E4" w:rsidRPr="004B1FC2">
        <w:rPr>
          <w:rFonts w:asciiTheme="majorBidi" w:hAnsiTheme="majorBidi" w:cstheme="majorBidi"/>
          <w:sz w:val="24"/>
          <w:szCs w:val="24"/>
        </w:rPr>
        <w:t xml:space="preserve"> serra 1970 de</w:t>
      </w:r>
      <w:r w:rsidRPr="004B1FC2">
        <w:rPr>
          <w:rFonts w:asciiTheme="majorBidi" w:hAnsiTheme="majorBidi" w:cstheme="majorBidi"/>
          <w:sz w:val="24"/>
          <w:szCs w:val="24"/>
        </w:rPr>
        <w:t xml:space="preserve"> eqîdey</w:t>
      </w:r>
      <w:r w:rsidR="00BA70E4" w:rsidRPr="004B1FC2">
        <w:rPr>
          <w:rFonts w:asciiTheme="majorBidi" w:hAnsiTheme="majorBidi" w:cstheme="majorBidi"/>
          <w:sz w:val="24"/>
          <w:szCs w:val="24"/>
        </w:rPr>
        <w:t>êk nuşto û dima zî serra 1980 de</w:t>
      </w:r>
      <w:r w:rsidRPr="004B1FC2">
        <w:rPr>
          <w:rFonts w:asciiTheme="majorBidi" w:hAnsiTheme="majorBidi" w:cstheme="majorBidi"/>
          <w:sz w:val="24"/>
          <w:szCs w:val="24"/>
        </w:rPr>
        <w:t xml:space="preserve"> Mela Mehemedê Hezanî</w:t>
      </w:r>
      <w:r w:rsidR="00F72829" w:rsidRPr="004B1FC2">
        <w:rPr>
          <w:rFonts w:asciiTheme="majorBidi" w:hAnsiTheme="majorBidi" w:cstheme="majorBidi"/>
          <w:sz w:val="24"/>
          <w:szCs w:val="24"/>
        </w:rPr>
        <w:t>,</w:t>
      </w:r>
      <w:r w:rsidRPr="004B1FC2">
        <w:rPr>
          <w:rFonts w:asciiTheme="majorBidi" w:hAnsiTheme="majorBidi" w:cstheme="majorBidi"/>
          <w:sz w:val="24"/>
          <w:szCs w:val="24"/>
        </w:rPr>
        <w:t xml:space="preserve"> eqîdeyê xu yo menzûm</w:t>
      </w:r>
      <w:r w:rsidRPr="004B1FC2">
        <w:rPr>
          <w:rFonts w:asciiTheme="majorBidi" w:hAnsiTheme="majorBidi" w:cstheme="majorBidi"/>
          <w:i/>
          <w:iCs/>
          <w:sz w:val="24"/>
          <w:szCs w:val="24"/>
        </w:rPr>
        <w:t>‘Eqîdetu’l</w:t>
      </w:r>
      <w:r w:rsidR="00DC06DC" w:rsidRPr="004B1FC2">
        <w:rPr>
          <w:rFonts w:asciiTheme="majorBidi" w:hAnsiTheme="majorBidi" w:cstheme="majorBidi"/>
          <w:sz w:val="24"/>
          <w:szCs w:val="24"/>
        </w:rPr>
        <w:t>-</w:t>
      </w:r>
      <w:r w:rsidRPr="004B1FC2">
        <w:rPr>
          <w:rFonts w:asciiTheme="majorBidi" w:hAnsiTheme="majorBidi" w:cstheme="majorBidi"/>
          <w:i/>
          <w:iCs/>
          <w:sz w:val="24"/>
          <w:szCs w:val="24"/>
        </w:rPr>
        <w:t>Îmanî</w:t>
      </w:r>
      <w:r w:rsidRPr="004B1FC2">
        <w:rPr>
          <w:rFonts w:asciiTheme="majorBidi" w:hAnsiTheme="majorBidi" w:cstheme="majorBidi"/>
          <w:sz w:val="24"/>
          <w:szCs w:val="24"/>
        </w:rPr>
        <w:t xml:space="preserve"> nuşto. </w:t>
      </w:r>
      <w:r w:rsidR="005F506B" w:rsidRPr="004B1FC2">
        <w:rPr>
          <w:rFonts w:asciiTheme="majorBidi" w:hAnsiTheme="majorBidi" w:cstheme="majorBidi"/>
          <w:sz w:val="24"/>
          <w:szCs w:val="24"/>
        </w:rPr>
        <w:t>Ina xebat</w:t>
      </w:r>
      <w:r w:rsidR="00F72829" w:rsidRPr="004B1FC2">
        <w:rPr>
          <w:rFonts w:asciiTheme="majorBidi" w:hAnsiTheme="majorBidi" w:cstheme="majorBidi"/>
          <w:sz w:val="24"/>
          <w:szCs w:val="24"/>
        </w:rPr>
        <w:t>,</w:t>
      </w:r>
      <w:r w:rsidR="005F506B" w:rsidRPr="004B1FC2">
        <w:rPr>
          <w:rFonts w:asciiTheme="majorBidi" w:hAnsiTheme="majorBidi" w:cstheme="majorBidi"/>
          <w:sz w:val="24"/>
          <w:szCs w:val="24"/>
        </w:rPr>
        <w:t xml:space="preserve"> </w:t>
      </w:r>
      <w:r w:rsidR="00F72829" w:rsidRPr="004B1FC2">
        <w:rPr>
          <w:rFonts w:asciiTheme="majorBidi" w:hAnsiTheme="majorBidi" w:cstheme="majorBidi"/>
          <w:sz w:val="24"/>
          <w:szCs w:val="24"/>
        </w:rPr>
        <w:t>menzûme</w:t>
      </w:r>
      <w:r w:rsidR="00AA72A2">
        <w:rPr>
          <w:rFonts w:asciiTheme="majorBidi" w:hAnsiTheme="majorBidi" w:cstheme="majorBidi"/>
          <w:sz w:val="24"/>
          <w:szCs w:val="24"/>
        </w:rPr>
        <w:t>ya Hezanîyî</w:t>
      </w:r>
      <w:r w:rsidR="00F72829" w:rsidRPr="004B1FC2">
        <w:rPr>
          <w:rFonts w:asciiTheme="majorBidi" w:hAnsiTheme="majorBidi" w:cstheme="majorBidi"/>
          <w:sz w:val="24"/>
          <w:szCs w:val="24"/>
        </w:rPr>
        <w:t xml:space="preserve"> ser o virazî</w:t>
      </w:r>
      <w:r w:rsidR="005F506B" w:rsidRPr="004B1FC2">
        <w:rPr>
          <w:rFonts w:asciiTheme="majorBidi" w:hAnsiTheme="majorBidi" w:cstheme="majorBidi"/>
          <w:sz w:val="24"/>
          <w:szCs w:val="24"/>
        </w:rPr>
        <w:t>yaya.</w:t>
      </w:r>
    </w:p>
    <w:p w:rsidR="002D0D97" w:rsidRDefault="00C434B4" w:rsidP="008A4D47">
      <w:pPr>
        <w:ind w:left="0" w:firstLine="708"/>
        <w:rPr>
          <w:rFonts w:asciiTheme="majorBidi" w:hAnsiTheme="majorBidi" w:cstheme="majorBidi"/>
          <w:sz w:val="24"/>
          <w:szCs w:val="24"/>
        </w:rPr>
      </w:pPr>
      <w:r w:rsidRPr="004B1FC2">
        <w:rPr>
          <w:rFonts w:asciiTheme="majorBidi" w:hAnsiTheme="majorBidi" w:cstheme="majorBidi"/>
          <w:sz w:val="24"/>
          <w:szCs w:val="24"/>
        </w:rPr>
        <w:t>Edebîyatê z</w:t>
      </w:r>
      <w:r w:rsidR="002D0D97" w:rsidRPr="004B1FC2">
        <w:rPr>
          <w:rFonts w:asciiTheme="majorBidi" w:hAnsiTheme="majorBidi" w:cstheme="majorBidi"/>
          <w:sz w:val="24"/>
          <w:szCs w:val="24"/>
        </w:rPr>
        <w:t xml:space="preserve">azakî </w:t>
      </w:r>
      <w:r w:rsidR="00F54D3C" w:rsidRPr="004B1FC2">
        <w:rPr>
          <w:rFonts w:asciiTheme="majorBidi" w:hAnsiTheme="majorBidi" w:cstheme="majorBidi"/>
          <w:sz w:val="24"/>
          <w:szCs w:val="24"/>
        </w:rPr>
        <w:t xml:space="preserve">yê klasîk </w:t>
      </w:r>
      <w:r w:rsidR="005D656B" w:rsidRPr="004B1FC2">
        <w:rPr>
          <w:rFonts w:asciiTheme="majorBidi" w:hAnsiTheme="majorBidi" w:cstheme="majorBidi"/>
          <w:sz w:val="24"/>
          <w:szCs w:val="24"/>
        </w:rPr>
        <w:t>de</w:t>
      </w:r>
      <w:r w:rsidR="00B048B6" w:rsidRPr="004B1FC2">
        <w:rPr>
          <w:rFonts w:asciiTheme="majorBidi" w:hAnsiTheme="majorBidi" w:cstheme="majorBidi"/>
          <w:sz w:val="24"/>
          <w:szCs w:val="24"/>
        </w:rPr>
        <w:t xml:space="preserve"> </w:t>
      </w:r>
      <w:r w:rsidR="005D656B" w:rsidRPr="004B1FC2">
        <w:rPr>
          <w:rFonts w:asciiTheme="majorBidi" w:hAnsiTheme="majorBidi" w:cstheme="majorBidi"/>
          <w:sz w:val="24"/>
          <w:szCs w:val="24"/>
        </w:rPr>
        <w:t>tewirê eqîdenameyî de</w:t>
      </w:r>
      <w:r w:rsidR="002D0D97" w:rsidRPr="004B1FC2">
        <w:rPr>
          <w:rFonts w:asciiTheme="majorBidi" w:hAnsiTheme="majorBidi" w:cstheme="majorBidi"/>
          <w:sz w:val="24"/>
          <w:szCs w:val="24"/>
        </w:rPr>
        <w:t xml:space="preserve"> çar eserê ke ma eşkayî tespît bikerî estî. Xebatê ke eseranê zazakî ser o bî</w:t>
      </w:r>
      <w:r w:rsidR="005D656B" w:rsidRPr="004B1FC2">
        <w:rPr>
          <w:rFonts w:asciiTheme="majorBidi" w:hAnsiTheme="majorBidi" w:cstheme="majorBidi"/>
          <w:sz w:val="24"/>
          <w:szCs w:val="24"/>
        </w:rPr>
        <w:t>y û demo ameyox de</w:t>
      </w:r>
      <w:r w:rsidR="002D0D97" w:rsidRPr="004B1FC2">
        <w:rPr>
          <w:rFonts w:asciiTheme="majorBidi" w:hAnsiTheme="majorBidi" w:cstheme="majorBidi"/>
          <w:sz w:val="24"/>
          <w:szCs w:val="24"/>
        </w:rPr>
        <w:t xml:space="preserve"> do bibê</w:t>
      </w:r>
      <w:r w:rsidR="00A6567B" w:rsidRPr="004B1FC2">
        <w:rPr>
          <w:rFonts w:asciiTheme="majorBidi" w:hAnsiTheme="majorBidi" w:cstheme="majorBidi"/>
          <w:sz w:val="24"/>
          <w:szCs w:val="24"/>
        </w:rPr>
        <w:t>,</w:t>
      </w:r>
      <w:r w:rsidR="002D0D97" w:rsidRPr="004B1FC2">
        <w:rPr>
          <w:rFonts w:asciiTheme="majorBidi" w:hAnsiTheme="majorBidi" w:cstheme="majorBidi"/>
          <w:sz w:val="24"/>
          <w:szCs w:val="24"/>
        </w:rPr>
        <w:t xml:space="preserve"> qey edebîyatê zazakî </w:t>
      </w:r>
      <w:r w:rsidR="00B421DB" w:rsidRPr="004B1FC2">
        <w:rPr>
          <w:rFonts w:asciiTheme="majorBidi" w:hAnsiTheme="majorBidi" w:cstheme="majorBidi"/>
          <w:sz w:val="24"/>
          <w:szCs w:val="24"/>
        </w:rPr>
        <w:t xml:space="preserve">heme </w:t>
      </w:r>
      <w:r w:rsidR="002D0D97" w:rsidRPr="004B1FC2">
        <w:rPr>
          <w:rFonts w:asciiTheme="majorBidi" w:hAnsiTheme="majorBidi" w:cstheme="majorBidi"/>
          <w:sz w:val="24"/>
          <w:szCs w:val="24"/>
        </w:rPr>
        <w:t>zaf muhîm û erjaye yî. Çunke bi inî xebatan</w:t>
      </w:r>
      <w:r w:rsidR="00F12C71" w:rsidRPr="004B1FC2">
        <w:rPr>
          <w:rFonts w:asciiTheme="majorBidi" w:hAnsiTheme="majorBidi" w:cstheme="majorBidi"/>
          <w:sz w:val="24"/>
          <w:szCs w:val="24"/>
        </w:rPr>
        <w:t>,</w:t>
      </w:r>
      <w:r w:rsidR="002D0D97" w:rsidRPr="004B1FC2">
        <w:rPr>
          <w:rFonts w:asciiTheme="majorBidi" w:hAnsiTheme="majorBidi" w:cstheme="majorBidi"/>
          <w:sz w:val="24"/>
          <w:szCs w:val="24"/>
        </w:rPr>
        <w:t xml:space="preserve"> hem inî eserî hetê wendoxan ra yenî şinasnayîş û hem zî edebîyatê zazakî aver şino û beno xurt. </w:t>
      </w:r>
      <w:r w:rsidR="003A10B1">
        <w:rPr>
          <w:rFonts w:asciiTheme="majorBidi" w:hAnsiTheme="majorBidi" w:cstheme="majorBidi"/>
          <w:sz w:val="24"/>
          <w:szCs w:val="24"/>
        </w:rPr>
        <w:t xml:space="preserve"> </w:t>
      </w:r>
    </w:p>
    <w:p w:rsidR="00257DBB" w:rsidRDefault="00257DBB" w:rsidP="008A4D47">
      <w:pPr>
        <w:ind w:left="0" w:firstLine="708"/>
        <w:rPr>
          <w:rFonts w:asciiTheme="majorBidi" w:hAnsiTheme="majorBidi" w:cstheme="majorBidi"/>
          <w:sz w:val="24"/>
          <w:szCs w:val="24"/>
        </w:rPr>
      </w:pPr>
      <w:r>
        <w:rPr>
          <w:rFonts w:asciiTheme="majorBidi" w:hAnsiTheme="majorBidi" w:cstheme="majorBidi"/>
          <w:sz w:val="24"/>
          <w:szCs w:val="24"/>
        </w:rPr>
        <w:t>Zey her xebat, ina xebat de zî tayê kemasî</w:t>
      </w:r>
      <w:r w:rsidR="003A10B1">
        <w:rPr>
          <w:rFonts w:asciiTheme="majorBidi" w:hAnsiTheme="majorBidi" w:cstheme="majorBidi"/>
          <w:sz w:val="24"/>
          <w:szCs w:val="24"/>
        </w:rPr>
        <w:t>yî estî. L</w:t>
      </w:r>
      <w:r>
        <w:rPr>
          <w:rFonts w:asciiTheme="majorBidi" w:hAnsiTheme="majorBidi" w:cstheme="majorBidi"/>
          <w:sz w:val="24"/>
          <w:szCs w:val="24"/>
        </w:rPr>
        <w:t>abelê heta ewro tewirê eqîdenameyî de xebatêka akademîk nêb</w:t>
      </w:r>
      <w:r w:rsidR="00CF724D">
        <w:rPr>
          <w:rFonts w:asciiTheme="majorBidi" w:hAnsiTheme="majorBidi" w:cstheme="majorBidi"/>
          <w:sz w:val="24"/>
          <w:szCs w:val="24"/>
        </w:rPr>
        <w:t xml:space="preserve">îyaya. Inay ra ina xebat, warê tewirê eqîdenameyî </w:t>
      </w:r>
      <w:r w:rsidR="000961DA">
        <w:rPr>
          <w:rFonts w:asciiTheme="majorBidi" w:hAnsiTheme="majorBidi" w:cstheme="majorBidi"/>
          <w:sz w:val="24"/>
          <w:szCs w:val="24"/>
        </w:rPr>
        <w:t xml:space="preserve">de zey yew destpêkî ya û </w:t>
      </w:r>
      <w:r w:rsidR="003E5DF3">
        <w:rPr>
          <w:rFonts w:asciiTheme="majorBidi" w:hAnsiTheme="majorBidi" w:cstheme="majorBidi"/>
          <w:sz w:val="24"/>
          <w:szCs w:val="24"/>
        </w:rPr>
        <w:t>ma hevî kenî</w:t>
      </w:r>
      <w:r w:rsidR="000961DA">
        <w:rPr>
          <w:rFonts w:asciiTheme="majorBidi" w:hAnsiTheme="majorBidi" w:cstheme="majorBidi"/>
          <w:sz w:val="24"/>
          <w:szCs w:val="24"/>
        </w:rPr>
        <w:t xml:space="preserve"> ke qey edebîyatê zazakî </w:t>
      </w:r>
      <w:r w:rsidR="003A10B1">
        <w:rPr>
          <w:rFonts w:asciiTheme="majorBidi" w:hAnsiTheme="majorBidi" w:cstheme="majorBidi"/>
          <w:sz w:val="24"/>
          <w:szCs w:val="24"/>
        </w:rPr>
        <w:t>karêkê xo bibo.</w:t>
      </w:r>
    </w:p>
    <w:p w:rsidR="002D0D97" w:rsidRPr="004B1FC2" w:rsidRDefault="005D656B" w:rsidP="008A4D47">
      <w:pPr>
        <w:ind w:left="0" w:firstLine="708"/>
        <w:rPr>
          <w:rFonts w:asciiTheme="majorBidi" w:hAnsiTheme="majorBidi" w:cstheme="majorBidi"/>
          <w:sz w:val="24"/>
          <w:szCs w:val="24"/>
        </w:rPr>
      </w:pPr>
      <w:r w:rsidRPr="004B1FC2">
        <w:rPr>
          <w:rFonts w:asciiTheme="majorBidi" w:hAnsiTheme="majorBidi" w:cstheme="majorBidi"/>
          <w:sz w:val="24"/>
          <w:szCs w:val="24"/>
        </w:rPr>
        <w:t>Tewr peynî de</w:t>
      </w:r>
      <w:r w:rsidR="002D0D97" w:rsidRPr="004B1FC2">
        <w:rPr>
          <w:rFonts w:asciiTheme="majorBidi" w:hAnsiTheme="majorBidi" w:cstheme="majorBidi"/>
          <w:sz w:val="24"/>
          <w:szCs w:val="24"/>
        </w:rPr>
        <w:t xml:space="preserve"> ez wazeno kam o ke qey zazakî xebatêk ker</w:t>
      </w:r>
      <w:r w:rsidR="004B2ED6" w:rsidRPr="004B1FC2">
        <w:rPr>
          <w:rFonts w:asciiTheme="majorBidi" w:hAnsiTheme="majorBidi" w:cstheme="majorBidi"/>
          <w:sz w:val="24"/>
          <w:szCs w:val="24"/>
        </w:rPr>
        <w:t xml:space="preserve">da, </w:t>
      </w:r>
      <w:r w:rsidR="00FB5DAE" w:rsidRPr="004B1FC2">
        <w:rPr>
          <w:rFonts w:asciiTheme="majorBidi" w:hAnsiTheme="majorBidi" w:cstheme="majorBidi"/>
          <w:sz w:val="24"/>
          <w:szCs w:val="24"/>
        </w:rPr>
        <w:t>yîn</w:t>
      </w:r>
      <w:r w:rsidR="0093478F" w:rsidRPr="004B1FC2">
        <w:rPr>
          <w:rFonts w:asciiTheme="majorBidi" w:hAnsiTheme="majorBidi" w:cstheme="majorBidi"/>
          <w:sz w:val="24"/>
          <w:szCs w:val="24"/>
        </w:rPr>
        <w:t xml:space="preserve"> rê</w:t>
      </w:r>
      <w:r w:rsidR="00C434B4" w:rsidRPr="004B1FC2">
        <w:rPr>
          <w:rFonts w:asciiTheme="majorBidi" w:hAnsiTheme="majorBidi" w:cstheme="majorBidi"/>
          <w:sz w:val="24"/>
          <w:szCs w:val="24"/>
        </w:rPr>
        <w:t xml:space="preserve"> teşekur bikerî</w:t>
      </w:r>
      <w:r w:rsidRPr="004B1FC2">
        <w:rPr>
          <w:rFonts w:asciiTheme="majorBidi" w:hAnsiTheme="majorBidi" w:cstheme="majorBidi"/>
          <w:sz w:val="24"/>
          <w:szCs w:val="24"/>
        </w:rPr>
        <w:t>. Ina xebat de</w:t>
      </w:r>
      <w:r w:rsidR="00DC6113" w:rsidRPr="004B1FC2">
        <w:rPr>
          <w:rFonts w:asciiTheme="majorBidi" w:hAnsiTheme="majorBidi" w:cstheme="majorBidi"/>
          <w:sz w:val="24"/>
          <w:szCs w:val="24"/>
        </w:rPr>
        <w:t xml:space="preserve">, ez </w:t>
      </w:r>
      <w:r w:rsidR="00EF3EEA" w:rsidRPr="004B1FC2">
        <w:rPr>
          <w:rFonts w:asciiTheme="majorBidi" w:hAnsiTheme="majorBidi" w:cstheme="majorBidi"/>
          <w:sz w:val="24"/>
          <w:szCs w:val="24"/>
        </w:rPr>
        <w:t xml:space="preserve">qey hetkarîyê </w:t>
      </w:r>
      <w:r w:rsidRPr="004B1FC2">
        <w:rPr>
          <w:rFonts w:asciiTheme="majorBidi" w:hAnsiTheme="majorBidi" w:cstheme="majorBidi"/>
          <w:sz w:val="24"/>
          <w:szCs w:val="24"/>
        </w:rPr>
        <w:t>Mudirê Enstîtuya Ziwananê Ganîyan yê Çewlîgî Prof. Dr. Hasan ÇİFTCİ, şêwirmendê</w:t>
      </w:r>
      <w:r w:rsidR="00C647C6" w:rsidRPr="004B1FC2">
        <w:rPr>
          <w:rFonts w:asciiTheme="majorBidi" w:hAnsiTheme="majorBidi" w:cstheme="majorBidi"/>
          <w:sz w:val="24"/>
          <w:szCs w:val="24"/>
        </w:rPr>
        <w:t xml:space="preserve"> mi Doç. Dr. Nusrettin BOLELLİ,</w:t>
      </w:r>
      <w:r w:rsidRPr="004B1FC2">
        <w:rPr>
          <w:rFonts w:asciiTheme="majorBidi" w:hAnsiTheme="majorBidi" w:cstheme="majorBidi"/>
          <w:sz w:val="24"/>
          <w:szCs w:val="24"/>
        </w:rPr>
        <w:t xml:space="preserve"> </w:t>
      </w:r>
      <w:r w:rsidR="00EF3EEA" w:rsidRPr="004B1FC2">
        <w:rPr>
          <w:rFonts w:asciiTheme="majorBidi" w:hAnsiTheme="majorBidi" w:cstheme="majorBidi"/>
          <w:sz w:val="24"/>
          <w:szCs w:val="24"/>
        </w:rPr>
        <w:t>Yrd. Doç. Dr.</w:t>
      </w:r>
      <w:r w:rsidR="002D0D97" w:rsidRPr="004B1FC2">
        <w:rPr>
          <w:rFonts w:asciiTheme="majorBidi" w:hAnsiTheme="majorBidi" w:cstheme="majorBidi"/>
          <w:sz w:val="24"/>
          <w:szCs w:val="24"/>
        </w:rPr>
        <w:t xml:space="preserve"> </w:t>
      </w:r>
      <w:r w:rsidRPr="004B1FC2">
        <w:rPr>
          <w:rFonts w:asciiTheme="majorBidi" w:hAnsiTheme="majorBidi" w:cstheme="majorBidi"/>
          <w:sz w:val="24"/>
          <w:szCs w:val="24"/>
        </w:rPr>
        <w:t>Nurettin BELTEKİN</w:t>
      </w:r>
      <w:r w:rsidR="00606990" w:rsidRPr="004B1FC2">
        <w:rPr>
          <w:rFonts w:asciiTheme="majorBidi" w:hAnsiTheme="majorBidi" w:cstheme="majorBidi"/>
          <w:sz w:val="24"/>
          <w:szCs w:val="24"/>
        </w:rPr>
        <w:t xml:space="preserve"> </w:t>
      </w:r>
      <w:r w:rsidR="00C647C6" w:rsidRPr="004B1FC2">
        <w:rPr>
          <w:rFonts w:asciiTheme="majorBidi" w:hAnsiTheme="majorBidi" w:cstheme="majorBidi"/>
          <w:sz w:val="24"/>
          <w:szCs w:val="24"/>
        </w:rPr>
        <w:t xml:space="preserve">û Esat Şanli rê </w:t>
      </w:r>
      <w:r w:rsidR="002D0D97" w:rsidRPr="004B1FC2">
        <w:rPr>
          <w:rFonts w:asciiTheme="majorBidi" w:hAnsiTheme="majorBidi" w:cstheme="majorBidi"/>
          <w:sz w:val="24"/>
          <w:szCs w:val="24"/>
        </w:rPr>
        <w:t>teşekur keno.</w:t>
      </w:r>
    </w:p>
    <w:p w:rsidR="002D0D97" w:rsidRPr="004B1FC2" w:rsidRDefault="002D0D97" w:rsidP="00555111">
      <w:pPr>
        <w:ind w:firstLine="351"/>
        <w:rPr>
          <w:rFonts w:asciiTheme="majorBidi" w:hAnsiTheme="majorBidi" w:cstheme="majorBidi"/>
          <w:sz w:val="24"/>
          <w:szCs w:val="24"/>
        </w:rPr>
      </w:pPr>
      <w:r w:rsidRPr="004B1FC2">
        <w:rPr>
          <w:rFonts w:asciiTheme="majorBidi" w:hAnsiTheme="majorBidi" w:cstheme="majorBidi"/>
          <w:sz w:val="24"/>
          <w:szCs w:val="24"/>
        </w:rPr>
        <w:t>Bê înan</w:t>
      </w:r>
      <w:r w:rsidR="001B6834" w:rsidRPr="004B1FC2">
        <w:rPr>
          <w:rFonts w:asciiTheme="majorBidi" w:hAnsiTheme="majorBidi" w:cstheme="majorBidi"/>
          <w:sz w:val="24"/>
          <w:szCs w:val="24"/>
        </w:rPr>
        <w:t>,</w:t>
      </w:r>
      <w:r w:rsidRPr="004B1FC2">
        <w:rPr>
          <w:rFonts w:asciiTheme="majorBidi" w:hAnsiTheme="majorBidi" w:cstheme="majorBidi"/>
          <w:sz w:val="24"/>
          <w:szCs w:val="24"/>
        </w:rPr>
        <w:t xml:space="preserve"> ez ke</w:t>
      </w:r>
      <w:r w:rsidR="005D656B" w:rsidRPr="004B1FC2">
        <w:rPr>
          <w:rFonts w:asciiTheme="majorBidi" w:hAnsiTheme="majorBidi" w:cstheme="majorBidi"/>
          <w:sz w:val="24"/>
          <w:szCs w:val="24"/>
        </w:rPr>
        <w:t>yeyê xu rê</w:t>
      </w:r>
      <w:r w:rsidR="00D8129A" w:rsidRPr="004B1FC2">
        <w:rPr>
          <w:rFonts w:asciiTheme="majorBidi" w:hAnsiTheme="majorBidi" w:cstheme="majorBidi"/>
          <w:sz w:val="24"/>
          <w:szCs w:val="24"/>
        </w:rPr>
        <w:t>,</w:t>
      </w:r>
      <w:r w:rsidRPr="004B1FC2">
        <w:rPr>
          <w:rFonts w:asciiTheme="majorBidi" w:hAnsiTheme="majorBidi" w:cstheme="majorBidi"/>
          <w:sz w:val="24"/>
          <w:szCs w:val="24"/>
        </w:rPr>
        <w:t xml:space="preserve"> qey destekbîyaşê yîn teşekur keno.</w:t>
      </w:r>
    </w:p>
    <w:p w:rsidR="002D0D97" w:rsidRPr="004B1FC2" w:rsidRDefault="002D0D97" w:rsidP="002D0D97">
      <w:pPr>
        <w:ind w:firstLine="709"/>
        <w:rPr>
          <w:rFonts w:asciiTheme="majorBidi" w:hAnsiTheme="majorBidi" w:cstheme="majorBidi"/>
          <w:sz w:val="24"/>
          <w:szCs w:val="24"/>
        </w:rPr>
      </w:pPr>
    </w:p>
    <w:p w:rsidR="002D0D97" w:rsidRPr="004B1FC2" w:rsidRDefault="00EF4E2E" w:rsidP="00EF4E2E">
      <w:pPr>
        <w:ind w:firstLine="708"/>
        <w:jc w:val="center"/>
        <w:rPr>
          <w:rFonts w:asciiTheme="majorBidi" w:hAnsiTheme="majorBidi" w:cstheme="majorBidi"/>
          <w:sz w:val="24"/>
          <w:szCs w:val="24"/>
        </w:rPr>
      </w:pPr>
      <w:r w:rsidRPr="004B1FC2">
        <w:rPr>
          <w:rFonts w:asciiTheme="majorBidi" w:hAnsiTheme="majorBidi" w:cstheme="majorBidi"/>
          <w:sz w:val="24"/>
          <w:szCs w:val="24"/>
        </w:rPr>
        <w:t xml:space="preserve">                        </w:t>
      </w:r>
      <w:r w:rsidR="00630E78">
        <w:rPr>
          <w:rFonts w:asciiTheme="majorBidi" w:hAnsiTheme="majorBidi" w:cstheme="majorBidi"/>
          <w:sz w:val="24"/>
          <w:szCs w:val="24"/>
        </w:rPr>
        <w:t xml:space="preserve">                              </w:t>
      </w:r>
      <w:r w:rsidR="002D0D97" w:rsidRPr="004B1FC2">
        <w:rPr>
          <w:rFonts w:asciiTheme="majorBidi" w:hAnsiTheme="majorBidi" w:cstheme="majorBidi"/>
          <w:sz w:val="24"/>
          <w:szCs w:val="24"/>
        </w:rPr>
        <w:t>Metin ÇİFTÇİ</w:t>
      </w:r>
    </w:p>
    <w:p w:rsidR="002D0D97" w:rsidRPr="004B1FC2" w:rsidRDefault="00EF4E2E" w:rsidP="00EF4E2E">
      <w:pPr>
        <w:ind w:firstLine="708"/>
        <w:jc w:val="center"/>
        <w:rPr>
          <w:rFonts w:asciiTheme="majorBidi" w:hAnsiTheme="majorBidi" w:cstheme="majorBidi"/>
          <w:sz w:val="24"/>
          <w:szCs w:val="24"/>
        </w:rPr>
      </w:pPr>
      <w:r w:rsidRPr="004B1FC2">
        <w:rPr>
          <w:rFonts w:asciiTheme="majorBidi" w:hAnsiTheme="majorBidi" w:cstheme="majorBidi"/>
          <w:sz w:val="24"/>
          <w:szCs w:val="24"/>
        </w:rPr>
        <w:t xml:space="preserve">                             </w:t>
      </w:r>
      <w:r w:rsidR="00630E78">
        <w:rPr>
          <w:rFonts w:asciiTheme="majorBidi" w:hAnsiTheme="majorBidi" w:cstheme="majorBidi"/>
          <w:sz w:val="24"/>
          <w:szCs w:val="24"/>
        </w:rPr>
        <w:t xml:space="preserve">         </w:t>
      </w:r>
      <w:r w:rsidR="00DB5C61">
        <w:rPr>
          <w:rFonts w:asciiTheme="majorBidi" w:hAnsiTheme="majorBidi" w:cstheme="majorBidi"/>
          <w:sz w:val="24"/>
          <w:szCs w:val="24"/>
        </w:rPr>
        <w:t xml:space="preserve">                  </w:t>
      </w:r>
      <w:r w:rsidR="00E14EB5" w:rsidRPr="004B1FC2">
        <w:rPr>
          <w:rFonts w:asciiTheme="majorBidi" w:hAnsiTheme="majorBidi" w:cstheme="majorBidi"/>
          <w:sz w:val="24"/>
          <w:szCs w:val="24"/>
        </w:rPr>
        <w:t>Keşkelû</w:t>
      </w:r>
      <w:r w:rsidR="0012468B" w:rsidRPr="004B1FC2">
        <w:rPr>
          <w:rFonts w:asciiTheme="majorBidi" w:hAnsiTheme="majorBidi" w:cstheme="majorBidi"/>
          <w:sz w:val="24"/>
          <w:szCs w:val="24"/>
        </w:rPr>
        <w:t xml:space="preserve">n </w:t>
      </w:r>
      <w:r w:rsidR="002D0D97" w:rsidRPr="004B1FC2">
        <w:rPr>
          <w:rFonts w:asciiTheme="majorBidi" w:hAnsiTheme="majorBidi" w:cstheme="majorBidi"/>
          <w:sz w:val="24"/>
          <w:szCs w:val="24"/>
        </w:rPr>
        <w:t>2015</w:t>
      </w:r>
    </w:p>
    <w:p w:rsidR="00F662DF" w:rsidRPr="004B1FC2" w:rsidRDefault="00F662DF" w:rsidP="002D0D97">
      <w:pPr>
        <w:ind w:firstLine="708"/>
        <w:jc w:val="right"/>
        <w:rPr>
          <w:rFonts w:asciiTheme="majorBidi" w:hAnsiTheme="majorBidi" w:cstheme="majorBidi"/>
          <w:sz w:val="24"/>
          <w:szCs w:val="24"/>
        </w:rPr>
      </w:pPr>
    </w:p>
    <w:p w:rsidR="002D0D97" w:rsidRPr="004B1FC2" w:rsidRDefault="002D0D97" w:rsidP="00E8155A">
      <w:pPr>
        <w:rPr>
          <w:rFonts w:asciiTheme="majorBidi" w:hAnsiTheme="majorBidi" w:cstheme="majorBidi"/>
          <w:b/>
          <w:sz w:val="24"/>
          <w:szCs w:val="24"/>
        </w:rPr>
      </w:pPr>
    </w:p>
    <w:p w:rsidR="001A5976" w:rsidRDefault="000D2A49" w:rsidP="00F209A5">
      <w:pPr>
        <w:jc w:val="center"/>
        <w:rPr>
          <w:rFonts w:asciiTheme="majorBidi" w:hAnsiTheme="majorBidi"/>
          <w:b/>
          <w:bCs/>
          <w:sz w:val="24"/>
          <w:szCs w:val="24"/>
        </w:rPr>
      </w:pPr>
      <w:r w:rsidRPr="004B1FC2">
        <w:rPr>
          <w:rFonts w:asciiTheme="majorBidi" w:hAnsiTheme="majorBidi" w:cstheme="majorBidi"/>
          <w:b/>
          <w:bCs/>
          <w:sz w:val="24"/>
          <w:szCs w:val="24"/>
        </w:rPr>
        <w:br w:type="page"/>
      </w:r>
      <w:bookmarkStart w:id="5" w:name="_Toc426625974"/>
      <w:r w:rsidR="001A5976" w:rsidRPr="00F209A5">
        <w:rPr>
          <w:rFonts w:asciiTheme="majorBidi" w:hAnsiTheme="majorBidi"/>
          <w:b/>
          <w:bCs/>
          <w:sz w:val="24"/>
          <w:szCs w:val="24"/>
        </w:rPr>
        <w:lastRenderedPageBreak/>
        <w:t>KILMNUŞTEYÎ</w:t>
      </w:r>
      <w:bookmarkEnd w:id="5"/>
    </w:p>
    <w:p w:rsidR="001A5976" w:rsidRPr="004B1FC2" w:rsidRDefault="001A5976" w:rsidP="001A5976">
      <w:pPr>
        <w:rPr>
          <w:rFonts w:asciiTheme="majorBidi" w:hAnsiTheme="majorBidi" w:cstheme="majorBidi"/>
          <w:sz w:val="24"/>
          <w:szCs w:val="24"/>
        </w:rPr>
      </w:pPr>
      <w:r w:rsidRPr="004B1FC2">
        <w:rPr>
          <w:rFonts w:asciiTheme="majorBidi" w:hAnsiTheme="majorBidi" w:cstheme="majorBidi"/>
          <w:sz w:val="24"/>
          <w:szCs w:val="24"/>
        </w:rPr>
        <w:t>b.</w:t>
      </w:r>
      <w:r w:rsidRPr="004B1FC2">
        <w:rPr>
          <w:rFonts w:asciiTheme="majorBidi" w:hAnsiTheme="majorBidi" w:cstheme="majorBidi"/>
          <w:sz w:val="24"/>
          <w:szCs w:val="24"/>
        </w:rPr>
        <w:tab/>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 biewnî</w:t>
      </w:r>
    </w:p>
    <w:p w:rsidR="001A5976" w:rsidRPr="004B1FC2" w:rsidRDefault="00063430" w:rsidP="001A5976">
      <w:pPr>
        <w:rPr>
          <w:rFonts w:asciiTheme="majorBidi" w:hAnsiTheme="majorBidi" w:cstheme="majorBidi"/>
          <w:sz w:val="24"/>
          <w:szCs w:val="24"/>
        </w:rPr>
      </w:pPr>
      <w:r>
        <w:rPr>
          <w:rFonts w:asciiTheme="majorBidi" w:hAnsiTheme="majorBidi" w:cstheme="majorBidi"/>
          <w:sz w:val="24"/>
          <w:szCs w:val="24"/>
        </w:rPr>
        <w:t>C</w:t>
      </w:r>
      <w:r w:rsidR="001A5976" w:rsidRPr="004B1FC2">
        <w:rPr>
          <w:rFonts w:asciiTheme="majorBidi" w:hAnsiTheme="majorBidi" w:cstheme="majorBidi"/>
          <w:sz w:val="24"/>
          <w:szCs w:val="24"/>
        </w:rPr>
        <w:t>.</w:t>
      </w:r>
      <w:r w:rsidR="001A5976" w:rsidRPr="004B1FC2">
        <w:rPr>
          <w:rFonts w:asciiTheme="majorBidi" w:hAnsiTheme="majorBidi" w:cstheme="majorBidi"/>
          <w:sz w:val="24"/>
          <w:szCs w:val="24"/>
        </w:rPr>
        <w:tab/>
      </w:r>
      <w:r w:rsidR="001A5976"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001A5976" w:rsidRPr="004B1FC2">
        <w:rPr>
          <w:rFonts w:asciiTheme="majorBidi" w:hAnsiTheme="majorBidi" w:cstheme="majorBidi"/>
          <w:sz w:val="24"/>
          <w:szCs w:val="24"/>
        </w:rPr>
        <w:t>:cîld</w:t>
      </w:r>
    </w:p>
    <w:p w:rsidR="001A5976" w:rsidRDefault="001A5976" w:rsidP="001A5976">
      <w:pPr>
        <w:rPr>
          <w:rFonts w:asciiTheme="majorBidi" w:hAnsiTheme="majorBidi" w:cstheme="majorBidi"/>
          <w:sz w:val="24"/>
          <w:szCs w:val="24"/>
        </w:rPr>
      </w:pPr>
      <w:r w:rsidRPr="004B1FC2">
        <w:rPr>
          <w:rFonts w:asciiTheme="majorBidi" w:hAnsiTheme="majorBidi" w:cstheme="majorBidi"/>
          <w:sz w:val="24"/>
          <w:szCs w:val="24"/>
        </w:rPr>
        <w:t>ç.</w:t>
      </w:r>
      <w:r w:rsidRPr="004B1FC2">
        <w:rPr>
          <w:rFonts w:asciiTheme="majorBidi" w:hAnsiTheme="majorBidi" w:cstheme="majorBidi"/>
          <w:sz w:val="24"/>
          <w:szCs w:val="24"/>
        </w:rPr>
        <w:tab/>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:çape</w:t>
      </w:r>
    </w:p>
    <w:p w:rsidR="009411E1" w:rsidRPr="004B1FC2" w:rsidRDefault="009411E1" w:rsidP="001A5976">
      <w:pPr>
        <w:rPr>
          <w:rFonts w:asciiTheme="majorBidi" w:hAnsiTheme="majorBidi" w:cstheme="majorBidi"/>
          <w:sz w:val="24"/>
          <w:szCs w:val="24"/>
        </w:rPr>
      </w:pPr>
      <w:r>
        <w:rPr>
          <w:rFonts w:asciiTheme="majorBidi" w:hAnsiTheme="majorBidi" w:cstheme="majorBidi"/>
          <w:sz w:val="24"/>
          <w:szCs w:val="24"/>
        </w:rPr>
        <w:t>e.e.</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:eynî eser</w:t>
      </w:r>
    </w:p>
    <w:p w:rsidR="001A5976" w:rsidRPr="004B1FC2" w:rsidRDefault="001A5976" w:rsidP="001A5976">
      <w:pPr>
        <w:rPr>
          <w:rFonts w:asciiTheme="majorBidi" w:hAnsiTheme="majorBidi" w:cstheme="majorBidi"/>
          <w:sz w:val="24"/>
          <w:szCs w:val="24"/>
        </w:rPr>
      </w:pPr>
      <w:r w:rsidRPr="004B1FC2">
        <w:rPr>
          <w:rFonts w:asciiTheme="majorBidi" w:hAnsiTheme="majorBidi" w:cstheme="majorBidi"/>
          <w:sz w:val="24"/>
          <w:szCs w:val="24"/>
        </w:rPr>
        <w:t>e</w:t>
      </w:r>
      <w:r w:rsidR="006B2D46">
        <w:rPr>
          <w:rFonts w:asciiTheme="majorBidi" w:hAnsiTheme="majorBidi" w:cstheme="majorBidi"/>
          <w:sz w:val="24"/>
          <w:szCs w:val="24"/>
        </w:rPr>
        <w:t>.</w:t>
      </w:r>
      <w:r w:rsidRPr="004B1FC2">
        <w:rPr>
          <w:rFonts w:asciiTheme="majorBidi" w:hAnsiTheme="majorBidi" w:cstheme="majorBidi"/>
          <w:sz w:val="24"/>
          <w:szCs w:val="24"/>
        </w:rPr>
        <w:t>n</w:t>
      </w:r>
      <w:r w:rsidR="006B2D46">
        <w:rPr>
          <w:rFonts w:asciiTheme="majorBidi" w:hAnsiTheme="majorBidi" w:cstheme="majorBidi"/>
          <w:sz w:val="24"/>
          <w:szCs w:val="24"/>
        </w:rPr>
        <w:t>.</w:t>
      </w:r>
      <w:r w:rsidR="00406BF2" w:rsidRPr="004B1FC2">
        <w:rPr>
          <w:rFonts w:asciiTheme="majorBidi" w:hAnsiTheme="majorBidi" w:cstheme="majorBidi"/>
          <w:sz w:val="24"/>
          <w:szCs w:val="24"/>
        </w:rPr>
        <w:t>v.</w:t>
      </w:r>
      <w:r w:rsidR="00406BF2"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 esero ke nameyê ey vîyareno</w:t>
      </w:r>
    </w:p>
    <w:p w:rsidR="001A5976" w:rsidRPr="004B1FC2" w:rsidRDefault="001A5976" w:rsidP="001A5976">
      <w:pPr>
        <w:rPr>
          <w:rFonts w:asciiTheme="majorBidi" w:hAnsiTheme="majorBidi" w:cstheme="majorBidi"/>
          <w:sz w:val="24"/>
          <w:szCs w:val="24"/>
        </w:rPr>
      </w:pPr>
      <w:r w:rsidRPr="004B1FC2">
        <w:rPr>
          <w:rFonts w:asciiTheme="majorBidi" w:hAnsiTheme="majorBidi" w:cstheme="majorBidi"/>
          <w:sz w:val="24"/>
          <w:szCs w:val="24"/>
        </w:rPr>
        <w:t>h.</w:t>
      </w:r>
      <w:r w:rsidRPr="004B1FC2">
        <w:rPr>
          <w:rFonts w:asciiTheme="majorBidi" w:hAnsiTheme="majorBidi" w:cstheme="majorBidi"/>
          <w:sz w:val="24"/>
          <w:szCs w:val="24"/>
        </w:rPr>
        <w:tab/>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:hûmare</w:t>
      </w:r>
    </w:p>
    <w:p w:rsidR="001B1396" w:rsidRPr="004B1FC2" w:rsidRDefault="00233F2A" w:rsidP="001A5976">
      <w:pPr>
        <w:rPr>
          <w:rFonts w:asciiTheme="majorBidi" w:hAnsiTheme="majorBidi" w:cstheme="majorBidi"/>
          <w:sz w:val="24"/>
          <w:szCs w:val="24"/>
        </w:rPr>
      </w:pPr>
      <w:r w:rsidRPr="004B1FC2">
        <w:rPr>
          <w:rFonts w:asciiTheme="majorBidi" w:hAnsiTheme="majorBidi" w:cstheme="majorBidi"/>
          <w:sz w:val="24"/>
          <w:szCs w:val="24"/>
        </w:rPr>
        <w:t>hz.</w:t>
      </w:r>
      <w:r w:rsidRPr="004B1FC2">
        <w:rPr>
          <w:rFonts w:asciiTheme="majorBidi" w:hAnsiTheme="majorBidi" w:cstheme="majorBidi"/>
          <w:sz w:val="24"/>
          <w:szCs w:val="24"/>
        </w:rPr>
        <w:tab/>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:he</w:t>
      </w:r>
      <w:r w:rsidR="001B1396" w:rsidRPr="004B1FC2">
        <w:rPr>
          <w:rFonts w:asciiTheme="majorBidi" w:hAnsiTheme="majorBidi" w:cstheme="majorBidi"/>
          <w:sz w:val="24"/>
          <w:szCs w:val="24"/>
        </w:rPr>
        <w:t>zretî</w:t>
      </w:r>
    </w:p>
    <w:p w:rsidR="00B7453E" w:rsidRPr="004B1FC2" w:rsidRDefault="00B7453E" w:rsidP="001A5976">
      <w:pPr>
        <w:rPr>
          <w:rFonts w:asciiTheme="majorBidi" w:hAnsiTheme="majorBidi" w:cstheme="majorBidi"/>
          <w:sz w:val="24"/>
          <w:szCs w:val="24"/>
        </w:rPr>
      </w:pPr>
      <w:r w:rsidRPr="004B1FC2">
        <w:rPr>
          <w:rFonts w:asciiTheme="majorBidi" w:hAnsiTheme="majorBidi" w:cstheme="majorBidi"/>
          <w:sz w:val="24"/>
          <w:szCs w:val="24"/>
        </w:rPr>
        <w:t>m.</w:t>
      </w:r>
      <w:r w:rsidRPr="004B1FC2">
        <w:rPr>
          <w:rFonts w:asciiTheme="majorBidi" w:hAnsiTheme="majorBidi" w:cstheme="majorBidi"/>
          <w:sz w:val="24"/>
          <w:szCs w:val="24"/>
        </w:rPr>
        <w:tab/>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:merg</w:t>
      </w:r>
    </w:p>
    <w:p w:rsidR="00B8366C" w:rsidRPr="004B1FC2" w:rsidRDefault="009411E1" w:rsidP="001A5976">
      <w:pPr>
        <w:rPr>
          <w:rFonts w:asciiTheme="majorBidi" w:hAnsiTheme="majorBidi" w:cstheme="majorBidi"/>
          <w:sz w:val="24"/>
          <w:szCs w:val="24"/>
        </w:rPr>
      </w:pPr>
      <w:r>
        <w:rPr>
          <w:rFonts w:asciiTheme="majorBidi" w:hAnsiTheme="majorBidi" w:cstheme="majorBidi"/>
          <w:sz w:val="24"/>
          <w:szCs w:val="24"/>
        </w:rPr>
        <w:t>e.</w:t>
      </w:r>
      <w:r w:rsidR="004B25BE">
        <w:rPr>
          <w:rFonts w:asciiTheme="majorBidi" w:hAnsiTheme="majorBidi" w:cstheme="majorBidi"/>
          <w:sz w:val="24"/>
          <w:szCs w:val="24"/>
        </w:rPr>
        <w:t>md</w:t>
      </w:r>
      <w:r w:rsidR="006B2D46">
        <w:rPr>
          <w:rFonts w:asciiTheme="majorBidi" w:hAnsiTheme="majorBidi" w:cstheme="majorBidi"/>
          <w:sz w:val="24"/>
          <w:szCs w:val="24"/>
        </w:rPr>
        <w:t>.</w:t>
      </w:r>
      <w:r w:rsidR="00320872" w:rsidRPr="004B1FC2">
        <w:rPr>
          <w:rFonts w:asciiTheme="majorBidi" w:hAnsiTheme="majorBidi" w:cstheme="majorBidi"/>
          <w:sz w:val="24"/>
          <w:szCs w:val="24"/>
        </w:rPr>
        <w:tab/>
      </w:r>
      <w:r>
        <w:rPr>
          <w:rFonts w:asciiTheme="majorBidi" w:hAnsiTheme="majorBidi" w:cstheme="majorBidi"/>
          <w:sz w:val="24"/>
          <w:szCs w:val="24"/>
        </w:rPr>
        <w:tab/>
      </w:r>
      <w:r w:rsidR="00B8366C" w:rsidRPr="004B1FC2">
        <w:rPr>
          <w:rFonts w:asciiTheme="majorBidi" w:hAnsiTheme="majorBidi" w:cstheme="majorBidi"/>
          <w:sz w:val="24"/>
          <w:szCs w:val="24"/>
        </w:rPr>
        <w:t>:</w:t>
      </w:r>
      <w:r w:rsidRPr="009411E1">
        <w:rPr>
          <w:rFonts w:asciiTheme="majorBidi" w:hAnsiTheme="majorBidi" w:cstheme="majorBidi"/>
          <w:sz w:val="24"/>
          <w:szCs w:val="24"/>
        </w:rPr>
        <w:t xml:space="preserve"> </w:t>
      </w:r>
      <w:r>
        <w:rPr>
          <w:rFonts w:asciiTheme="majorBidi" w:hAnsiTheme="majorBidi" w:cstheme="majorBidi"/>
          <w:sz w:val="24"/>
          <w:szCs w:val="24"/>
        </w:rPr>
        <w:t>eynî</w:t>
      </w:r>
      <w:r w:rsidRPr="004B1FC2">
        <w:rPr>
          <w:rFonts w:asciiTheme="majorBidi" w:hAnsiTheme="majorBidi" w:cstheme="majorBidi"/>
          <w:sz w:val="24"/>
          <w:szCs w:val="24"/>
        </w:rPr>
        <w:t xml:space="preserve"> </w:t>
      </w:r>
      <w:r>
        <w:rPr>
          <w:rFonts w:asciiTheme="majorBidi" w:hAnsiTheme="majorBidi" w:cstheme="majorBidi"/>
          <w:sz w:val="24"/>
          <w:szCs w:val="24"/>
        </w:rPr>
        <w:t>made</w:t>
      </w:r>
    </w:p>
    <w:p w:rsidR="001A5976" w:rsidRPr="004B1FC2" w:rsidRDefault="009F2716" w:rsidP="001A5976">
      <w:pPr>
        <w:rPr>
          <w:rFonts w:asciiTheme="majorBidi" w:hAnsiTheme="majorBidi" w:cstheme="majorBidi"/>
          <w:sz w:val="24"/>
          <w:szCs w:val="24"/>
        </w:rPr>
      </w:pPr>
      <w:proofErr w:type="gramStart"/>
      <w:r w:rsidRPr="004B1FC2">
        <w:rPr>
          <w:rFonts w:asciiTheme="majorBidi" w:hAnsiTheme="majorBidi" w:cstheme="majorBidi"/>
          <w:sz w:val="24"/>
          <w:szCs w:val="24"/>
        </w:rPr>
        <w:t>m</w:t>
      </w:r>
      <w:r w:rsidR="006B2D46">
        <w:rPr>
          <w:rFonts w:asciiTheme="majorBidi" w:hAnsiTheme="majorBidi" w:cstheme="majorBidi"/>
          <w:sz w:val="24"/>
          <w:szCs w:val="24"/>
        </w:rPr>
        <w:t>.</w:t>
      </w:r>
      <w:r w:rsidRPr="004B1FC2">
        <w:rPr>
          <w:rFonts w:asciiTheme="majorBidi" w:hAnsiTheme="majorBidi" w:cstheme="majorBidi"/>
          <w:sz w:val="24"/>
          <w:szCs w:val="24"/>
        </w:rPr>
        <w:t>n</w:t>
      </w:r>
      <w:r w:rsidR="006B2D46">
        <w:rPr>
          <w:rFonts w:asciiTheme="majorBidi" w:hAnsiTheme="majorBidi" w:cstheme="majorBidi"/>
          <w:sz w:val="24"/>
          <w:szCs w:val="24"/>
        </w:rPr>
        <w:t>.</w:t>
      </w:r>
      <w:r w:rsidR="00406BF2" w:rsidRPr="004B1FC2">
        <w:rPr>
          <w:rFonts w:asciiTheme="majorBidi" w:hAnsiTheme="majorBidi" w:cstheme="majorBidi"/>
          <w:sz w:val="24"/>
          <w:szCs w:val="24"/>
        </w:rPr>
        <w:t>v</w:t>
      </w:r>
      <w:proofErr w:type="gramEnd"/>
      <w:r w:rsidR="00406BF2" w:rsidRPr="004B1FC2">
        <w:rPr>
          <w:rFonts w:asciiTheme="majorBidi" w:hAnsiTheme="majorBidi" w:cstheme="majorBidi"/>
          <w:sz w:val="24"/>
          <w:szCs w:val="24"/>
        </w:rPr>
        <w:t>.</w:t>
      </w:r>
      <w:r w:rsidR="00406BF2"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 meq</w:t>
      </w:r>
      <w:r w:rsidR="001A5976" w:rsidRPr="004B1FC2">
        <w:rPr>
          <w:rFonts w:asciiTheme="majorBidi" w:hAnsiTheme="majorBidi" w:cstheme="majorBidi"/>
          <w:sz w:val="24"/>
          <w:szCs w:val="24"/>
        </w:rPr>
        <w:t>aleya ke nameyê aye vîyareno</w:t>
      </w:r>
    </w:p>
    <w:p w:rsidR="001A5976" w:rsidRPr="004B1FC2" w:rsidRDefault="001A5976" w:rsidP="001A5976">
      <w:pPr>
        <w:rPr>
          <w:rFonts w:asciiTheme="majorBidi" w:hAnsiTheme="majorBidi" w:cstheme="majorBidi"/>
          <w:sz w:val="24"/>
          <w:szCs w:val="24"/>
        </w:rPr>
      </w:pPr>
      <w:r w:rsidRPr="004B1FC2">
        <w:rPr>
          <w:rFonts w:asciiTheme="majorBidi" w:hAnsiTheme="majorBidi" w:cstheme="majorBidi"/>
          <w:sz w:val="24"/>
          <w:szCs w:val="24"/>
        </w:rPr>
        <w:t>r.</w:t>
      </w:r>
      <w:r w:rsidRPr="004B1FC2">
        <w:rPr>
          <w:rFonts w:asciiTheme="majorBidi" w:hAnsiTheme="majorBidi" w:cstheme="majorBidi"/>
          <w:sz w:val="24"/>
          <w:szCs w:val="24"/>
        </w:rPr>
        <w:tab/>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Pr="004B1FC2">
        <w:rPr>
          <w:rFonts w:asciiTheme="majorBidi" w:hAnsiTheme="majorBidi" w:cstheme="majorBidi"/>
          <w:sz w:val="24"/>
          <w:szCs w:val="24"/>
        </w:rPr>
        <w:t>:rîpel</w:t>
      </w:r>
    </w:p>
    <w:p w:rsidR="009D6EED" w:rsidRPr="004B1FC2" w:rsidRDefault="009411E1" w:rsidP="001A5976">
      <w:pPr>
        <w:rPr>
          <w:rFonts w:asciiTheme="majorBidi" w:hAnsiTheme="majorBidi" w:cstheme="majorBidi"/>
          <w:sz w:val="24"/>
          <w:szCs w:val="24"/>
        </w:rPr>
      </w:pPr>
      <w:r>
        <w:rPr>
          <w:rFonts w:asciiTheme="majorBidi" w:hAnsiTheme="majorBidi" w:cstheme="majorBidi"/>
          <w:sz w:val="24"/>
          <w:szCs w:val="24"/>
        </w:rPr>
        <w:t>e.</w:t>
      </w:r>
      <w:r w:rsidR="004B25BE">
        <w:rPr>
          <w:rFonts w:asciiTheme="majorBidi" w:hAnsiTheme="majorBidi" w:cstheme="majorBidi"/>
          <w:sz w:val="24"/>
          <w:szCs w:val="24"/>
        </w:rPr>
        <w:t>r</w:t>
      </w:r>
      <w:r w:rsidR="006B2D46">
        <w:rPr>
          <w:rFonts w:asciiTheme="majorBidi" w:hAnsiTheme="majorBidi" w:cstheme="majorBidi"/>
          <w:sz w:val="24"/>
          <w:szCs w:val="24"/>
        </w:rPr>
        <w:t>.</w:t>
      </w:r>
      <w:r w:rsidR="00406BF2" w:rsidRPr="004B1FC2">
        <w:rPr>
          <w:rFonts w:asciiTheme="majorBidi" w:hAnsiTheme="majorBidi" w:cstheme="majorBidi"/>
          <w:sz w:val="24"/>
          <w:szCs w:val="24"/>
        </w:rPr>
        <w:tab/>
      </w:r>
      <w:r w:rsidR="00320872" w:rsidRPr="004B1FC2">
        <w:rPr>
          <w:rFonts w:asciiTheme="majorBidi" w:hAnsiTheme="majorBidi" w:cstheme="majorBidi"/>
          <w:sz w:val="24"/>
          <w:szCs w:val="24"/>
        </w:rPr>
        <w:tab/>
      </w:r>
      <w:r>
        <w:rPr>
          <w:rFonts w:asciiTheme="majorBidi" w:hAnsiTheme="majorBidi" w:cstheme="majorBidi"/>
          <w:sz w:val="24"/>
          <w:szCs w:val="24"/>
        </w:rPr>
        <w:tab/>
        <w:t>: eynî roportaj</w:t>
      </w:r>
    </w:p>
    <w:p w:rsidR="00ED1888" w:rsidRPr="004B1FC2" w:rsidRDefault="004B25BE" w:rsidP="001A5976">
      <w:pPr>
        <w:rPr>
          <w:rFonts w:asciiTheme="majorBidi" w:hAnsiTheme="majorBidi" w:cstheme="majorBidi"/>
          <w:sz w:val="24"/>
          <w:szCs w:val="24"/>
        </w:rPr>
      </w:pPr>
      <w:r>
        <w:rPr>
          <w:rFonts w:asciiTheme="majorBidi" w:hAnsiTheme="majorBidi" w:cstheme="majorBidi"/>
          <w:sz w:val="24"/>
          <w:szCs w:val="24"/>
        </w:rPr>
        <w:t>s</w:t>
      </w:r>
      <w:r w:rsidR="006B2D46">
        <w:rPr>
          <w:rFonts w:asciiTheme="majorBidi" w:hAnsiTheme="majorBidi" w:cstheme="majorBidi"/>
          <w:sz w:val="24"/>
          <w:szCs w:val="24"/>
        </w:rPr>
        <w:t>.</w:t>
      </w:r>
      <w:r w:rsidR="00AF053F" w:rsidRPr="00EF1FEE">
        <w:rPr>
          <w:rFonts w:asciiTheme="majorBidi" w:hAnsiTheme="majorBidi" w:cstheme="majorBidi"/>
          <w:sz w:val="24"/>
          <w:szCs w:val="24"/>
        </w:rPr>
        <w:t>e</w:t>
      </w:r>
      <w:r w:rsidR="006B2D46">
        <w:rPr>
          <w:rFonts w:asciiTheme="majorBidi" w:hAnsiTheme="majorBidi" w:cstheme="majorBidi"/>
          <w:sz w:val="24"/>
          <w:szCs w:val="24"/>
        </w:rPr>
        <w:t>.</w:t>
      </w:r>
      <w:r w:rsidR="00ED1888" w:rsidRPr="00EF1FEE">
        <w:rPr>
          <w:rFonts w:asciiTheme="majorBidi" w:hAnsiTheme="majorBidi" w:cstheme="majorBidi"/>
          <w:sz w:val="24"/>
          <w:szCs w:val="24"/>
        </w:rPr>
        <w:t>w.</w:t>
      </w:r>
      <w:r w:rsidR="00C3247B">
        <w:rPr>
          <w:rFonts w:asciiTheme="majorBidi" w:hAnsiTheme="majorBidi" w:cstheme="majorBidi"/>
          <w:sz w:val="24"/>
          <w:szCs w:val="24"/>
        </w:rPr>
        <w:tab/>
      </w:r>
      <w:r w:rsidR="00C3247B">
        <w:rPr>
          <w:rFonts w:asciiTheme="majorBidi" w:hAnsiTheme="majorBidi" w:cstheme="majorBidi"/>
          <w:sz w:val="24"/>
          <w:szCs w:val="24"/>
        </w:rPr>
        <w:tab/>
        <w:t>: se</w:t>
      </w:r>
      <w:r w:rsidR="00EF1FEE">
        <w:rPr>
          <w:rFonts w:asciiTheme="majorBidi" w:hAnsiTheme="majorBidi" w:cstheme="majorBidi"/>
          <w:sz w:val="24"/>
          <w:szCs w:val="24"/>
        </w:rPr>
        <w:t>lla</w:t>
      </w:r>
      <w:r w:rsidR="008E17D8">
        <w:rPr>
          <w:rFonts w:asciiTheme="majorBidi" w:hAnsiTheme="majorBidi" w:cstheme="majorBidi"/>
          <w:sz w:val="24"/>
          <w:szCs w:val="24"/>
        </w:rPr>
        <w:t>lla</w:t>
      </w:r>
      <w:r w:rsidR="00EF1FEE">
        <w:rPr>
          <w:rFonts w:asciiTheme="majorBidi" w:hAnsiTheme="majorBidi" w:cstheme="majorBidi"/>
          <w:sz w:val="24"/>
          <w:szCs w:val="24"/>
        </w:rPr>
        <w:t>hu eleyhî we</w:t>
      </w:r>
      <w:r w:rsidR="008E17D8">
        <w:rPr>
          <w:rFonts w:asciiTheme="majorBidi" w:hAnsiTheme="majorBidi" w:cstheme="majorBidi"/>
          <w:sz w:val="24"/>
          <w:szCs w:val="24"/>
        </w:rPr>
        <w:t>’</w:t>
      </w:r>
      <w:r w:rsidR="00EF1FEE">
        <w:rPr>
          <w:rFonts w:asciiTheme="majorBidi" w:hAnsiTheme="majorBidi" w:cstheme="majorBidi"/>
          <w:sz w:val="24"/>
          <w:szCs w:val="24"/>
        </w:rPr>
        <w:t>ssellem</w:t>
      </w:r>
    </w:p>
    <w:p w:rsidR="001A5976" w:rsidRPr="004B1FC2" w:rsidRDefault="00406BF2" w:rsidP="001A5976">
      <w:pPr>
        <w:rPr>
          <w:rFonts w:asciiTheme="majorBidi" w:hAnsiTheme="majorBidi" w:cstheme="majorBidi"/>
          <w:sz w:val="24"/>
          <w:szCs w:val="24"/>
        </w:rPr>
      </w:pPr>
      <w:r w:rsidRPr="004B1FC2">
        <w:rPr>
          <w:rFonts w:asciiTheme="majorBidi" w:hAnsiTheme="majorBidi" w:cstheme="majorBidi"/>
          <w:sz w:val="24"/>
          <w:szCs w:val="24"/>
        </w:rPr>
        <w:t>ûêb.</w:t>
      </w:r>
      <w:r w:rsidRPr="004B1FC2">
        <w:rPr>
          <w:rFonts w:asciiTheme="majorBidi" w:hAnsiTheme="majorBidi" w:cstheme="majorBidi"/>
          <w:sz w:val="24"/>
          <w:szCs w:val="24"/>
        </w:rPr>
        <w:tab/>
      </w:r>
      <w:r w:rsidR="00320872" w:rsidRPr="004B1FC2">
        <w:rPr>
          <w:rFonts w:asciiTheme="majorBidi" w:hAnsiTheme="majorBidi" w:cstheme="majorBidi"/>
          <w:sz w:val="24"/>
          <w:szCs w:val="24"/>
        </w:rPr>
        <w:tab/>
      </w:r>
      <w:r w:rsidR="001A5976" w:rsidRPr="004B1FC2">
        <w:rPr>
          <w:rFonts w:asciiTheme="majorBidi" w:hAnsiTheme="majorBidi" w:cstheme="majorBidi"/>
          <w:sz w:val="24"/>
          <w:szCs w:val="24"/>
        </w:rPr>
        <w:t>: û ê bînî</w:t>
      </w:r>
    </w:p>
    <w:p w:rsidR="001A5976" w:rsidRPr="004B1FC2" w:rsidRDefault="001A5976" w:rsidP="00E8155A">
      <w:pPr>
        <w:rPr>
          <w:rFonts w:asciiTheme="majorBidi" w:hAnsiTheme="majorBidi" w:cstheme="majorBidi"/>
          <w:b/>
          <w:sz w:val="24"/>
          <w:szCs w:val="24"/>
        </w:rPr>
      </w:pPr>
    </w:p>
    <w:p w:rsidR="00B400F6" w:rsidRPr="004B1FC2" w:rsidRDefault="00B400F6">
      <w:pPr>
        <w:rPr>
          <w:rFonts w:asciiTheme="majorBidi" w:hAnsiTheme="majorBidi" w:cstheme="majorBidi"/>
          <w:b/>
          <w:sz w:val="24"/>
          <w:szCs w:val="24"/>
        </w:rPr>
      </w:pPr>
      <w:r w:rsidRPr="004B1FC2">
        <w:rPr>
          <w:rFonts w:asciiTheme="majorBidi" w:hAnsiTheme="majorBidi" w:cstheme="majorBidi"/>
          <w:b/>
          <w:sz w:val="24"/>
          <w:szCs w:val="24"/>
        </w:rPr>
        <w:br w:type="page"/>
      </w:r>
    </w:p>
    <w:p w:rsidR="001A5976" w:rsidRDefault="00121829" w:rsidP="00B400F6">
      <w:pPr>
        <w:pStyle w:val="Balk1"/>
        <w:numPr>
          <w:ilvl w:val="0"/>
          <w:numId w:val="0"/>
        </w:numPr>
        <w:ind w:left="432"/>
        <w:rPr>
          <w:rFonts w:asciiTheme="majorBidi" w:hAnsiTheme="majorBidi"/>
          <w:sz w:val="24"/>
          <w:szCs w:val="24"/>
        </w:rPr>
      </w:pPr>
      <w:bookmarkStart w:id="6" w:name="_Toc426625975"/>
      <w:r w:rsidRPr="004B1FC2">
        <w:rPr>
          <w:rFonts w:asciiTheme="majorBidi" w:hAnsiTheme="majorBidi"/>
          <w:sz w:val="24"/>
          <w:szCs w:val="24"/>
        </w:rPr>
        <w:lastRenderedPageBreak/>
        <w:t>ALFABE</w:t>
      </w:r>
      <w:r w:rsidR="00B400F6" w:rsidRPr="004B1FC2">
        <w:rPr>
          <w:rFonts w:asciiTheme="majorBidi" w:hAnsiTheme="majorBidi"/>
          <w:sz w:val="24"/>
          <w:szCs w:val="24"/>
        </w:rPr>
        <w:t>YA TRANSKRÎPSÎYON</w:t>
      </w:r>
      <w:bookmarkEnd w:id="6"/>
      <w:r w:rsidR="00131EBA" w:rsidRPr="004B1FC2">
        <w:rPr>
          <w:rFonts w:asciiTheme="majorBidi" w:hAnsiTheme="majorBidi"/>
          <w:sz w:val="24"/>
          <w:szCs w:val="24"/>
        </w:rPr>
        <w:t>Î</w:t>
      </w:r>
    </w:p>
    <w:p w:rsidR="00AD3E02" w:rsidRDefault="00AD3E02" w:rsidP="00AD3E02"/>
    <w:p w:rsidR="00AD3E02" w:rsidRPr="00234162" w:rsidRDefault="004D3C51" w:rsidP="00034F0F">
      <w:pPr>
        <w:ind w:left="0" w:firstLine="432"/>
        <w:rPr>
          <w:rFonts w:asciiTheme="majorBidi" w:hAnsiTheme="majorBidi" w:cstheme="majorBidi"/>
        </w:rPr>
      </w:pPr>
      <w:r>
        <w:rPr>
          <w:rFonts w:asciiTheme="majorBidi" w:hAnsiTheme="majorBidi" w:cstheme="majorBidi"/>
          <w:sz w:val="24"/>
          <w:szCs w:val="24"/>
        </w:rPr>
        <w:t xml:space="preserve">Qey ina xebat metnê </w:t>
      </w:r>
      <w:r>
        <w:rPr>
          <w:rFonts w:asciiTheme="majorBidi" w:hAnsiTheme="majorBidi" w:cstheme="majorBidi"/>
          <w:i/>
          <w:iCs/>
          <w:sz w:val="24"/>
          <w:szCs w:val="24"/>
        </w:rPr>
        <w:t>‘Eqîdetu’l-Îmanî</w:t>
      </w:r>
      <w:r w:rsidR="00617787" w:rsidRPr="004B1FC2">
        <w:rPr>
          <w:rFonts w:asciiTheme="majorBidi" w:hAnsiTheme="majorBidi" w:cstheme="majorBidi"/>
          <w:sz w:val="24"/>
          <w:szCs w:val="24"/>
        </w:rPr>
        <w:t xml:space="preserve"> ke </w:t>
      </w:r>
      <w:r w:rsidR="00617787" w:rsidRPr="004B1FC2">
        <w:rPr>
          <w:rFonts w:asciiTheme="majorBidi" w:hAnsiTheme="majorBidi" w:cstheme="majorBidi"/>
          <w:i/>
          <w:iCs/>
          <w:sz w:val="24"/>
          <w:szCs w:val="24"/>
        </w:rPr>
        <w:t>Mîzanu’l-Edeb</w:t>
      </w:r>
      <w:r w:rsidR="00617787" w:rsidRPr="004B1FC2">
        <w:rPr>
          <w:rFonts w:asciiTheme="majorBidi" w:hAnsiTheme="majorBidi" w:cstheme="majorBidi"/>
          <w:sz w:val="24"/>
          <w:szCs w:val="24"/>
        </w:rPr>
        <w:t xml:space="preserve"> de yo ameyo vîjnayîş. </w:t>
      </w:r>
      <w:r w:rsidR="00034F0F">
        <w:rPr>
          <w:rFonts w:asciiTheme="majorBidi" w:hAnsiTheme="majorBidi" w:cstheme="majorBidi"/>
          <w:i/>
          <w:iCs/>
          <w:sz w:val="24"/>
          <w:szCs w:val="24"/>
        </w:rPr>
        <w:t>Mîzanu’l-Edeb</w:t>
      </w:r>
      <w:r w:rsidR="00617787" w:rsidRPr="004B1FC2">
        <w:rPr>
          <w:rFonts w:asciiTheme="majorBidi" w:hAnsiTheme="majorBidi" w:cstheme="majorBidi"/>
          <w:sz w:val="24"/>
          <w:szCs w:val="24"/>
        </w:rPr>
        <w:t xml:space="preserve"> eserê Mela Mehemedê Hezanî yo û pê destxetê Zeynelabîdîn Amedî nus</w:t>
      </w:r>
      <w:r>
        <w:rPr>
          <w:rFonts w:asciiTheme="majorBidi" w:hAnsiTheme="majorBidi" w:cstheme="majorBidi"/>
          <w:sz w:val="24"/>
          <w:szCs w:val="24"/>
        </w:rPr>
        <w:t>îyayo û ma in kitab</w:t>
      </w:r>
      <w:r w:rsidR="00617787" w:rsidRPr="004B1FC2">
        <w:rPr>
          <w:rFonts w:asciiTheme="majorBidi" w:hAnsiTheme="majorBidi" w:cstheme="majorBidi"/>
          <w:sz w:val="24"/>
          <w:szCs w:val="24"/>
        </w:rPr>
        <w:t>, kitabxaneyê Abdurman Adakî ra peyda kerd.</w:t>
      </w:r>
      <w:r w:rsidR="00FF5295">
        <w:rPr>
          <w:rFonts w:asciiTheme="majorBidi" w:hAnsiTheme="majorBidi" w:cstheme="majorBidi"/>
          <w:sz w:val="24"/>
          <w:szCs w:val="24"/>
        </w:rPr>
        <w:t xml:space="preserve"> Labelê inî metn de beyta pancêsin kêm bî û </w:t>
      </w:r>
      <w:r w:rsidR="00556DB9">
        <w:rPr>
          <w:rFonts w:asciiTheme="majorBidi" w:hAnsiTheme="majorBidi" w:cstheme="majorBidi"/>
          <w:sz w:val="24"/>
          <w:szCs w:val="24"/>
        </w:rPr>
        <w:t xml:space="preserve">ma </w:t>
      </w:r>
      <w:r w:rsidR="00FF5295">
        <w:rPr>
          <w:rFonts w:asciiTheme="majorBidi" w:hAnsiTheme="majorBidi" w:cstheme="majorBidi"/>
          <w:sz w:val="24"/>
          <w:szCs w:val="24"/>
        </w:rPr>
        <w:t>ina beyt Hezanî ra guret û îlawe kerd.</w:t>
      </w:r>
      <w:r w:rsidR="004D7E83">
        <w:rPr>
          <w:rFonts w:asciiTheme="majorBidi" w:hAnsiTheme="majorBidi" w:cstheme="majorBidi"/>
          <w:sz w:val="24"/>
          <w:szCs w:val="24"/>
        </w:rPr>
        <w:t xml:space="preserve"> Tayê çekuyî zî bi kurmancî nusîyayîbî zey “du”</w:t>
      </w:r>
      <w:r w:rsidR="00556DB9">
        <w:rPr>
          <w:rFonts w:asciiTheme="majorBidi" w:hAnsiTheme="majorBidi" w:cstheme="majorBidi"/>
          <w:sz w:val="24"/>
          <w:szCs w:val="24"/>
        </w:rPr>
        <w:t xml:space="preserve"> (di), </w:t>
      </w:r>
      <w:r w:rsidR="008A336A">
        <w:rPr>
          <w:rFonts w:asciiTheme="majorBidi" w:hAnsiTheme="majorBidi" w:cstheme="majorBidi"/>
          <w:sz w:val="24"/>
          <w:szCs w:val="24"/>
        </w:rPr>
        <w:t>“şeşan” (şeşin), “şev” (şew)</w:t>
      </w:r>
      <w:r w:rsidR="004D7E83">
        <w:rPr>
          <w:rFonts w:asciiTheme="majorBidi" w:hAnsiTheme="majorBidi" w:cstheme="majorBidi"/>
          <w:sz w:val="24"/>
          <w:szCs w:val="24"/>
        </w:rPr>
        <w:t xml:space="preserve"> û m</w:t>
      </w:r>
      <w:r w:rsidR="008A336A">
        <w:rPr>
          <w:rFonts w:asciiTheme="majorBidi" w:hAnsiTheme="majorBidi" w:cstheme="majorBidi"/>
          <w:sz w:val="24"/>
          <w:szCs w:val="24"/>
        </w:rPr>
        <w:t>a nê çekuyî zazakî de senî nus</w:t>
      </w:r>
      <w:r w:rsidR="004D7E83">
        <w:rPr>
          <w:rFonts w:asciiTheme="majorBidi" w:hAnsiTheme="majorBidi" w:cstheme="majorBidi"/>
          <w:sz w:val="24"/>
          <w:szCs w:val="24"/>
        </w:rPr>
        <w:t>îyenî bi o qayde dayî.</w:t>
      </w:r>
      <w:r w:rsidR="00D55985">
        <w:rPr>
          <w:rFonts w:asciiTheme="majorBidi" w:hAnsiTheme="majorBidi" w:cstheme="majorBidi"/>
          <w:sz w:val="24"/>
          <w:szCs w:val="24"/>
        </w:rPr>
        <w:t xml:space="preserve"> Tayê zî xelet nusîyayîbî zey “çogan” (çokan) û “ronşo”yî (roşno)</w:t>
      </w:r>
      <w:r w:rsidR="00EE4BDB">
        <w:rPr>
          <w:rFonts w:asciiTheme="majorBidi" w:hAnsiTheme="majorBidi" w:cstheme="majorBidi"/>
          <w:sz w:val="24"/>
          <w:szCs w:val="24"/>
        </w:rPr>
        <w:t xml:space="preserve"> û ma inî zî kerdî raşt.</w:t>
      </w:r>
    </w:p>
    <w:p w:rsidR="00AD3E02" w:rsidRDefault="00DF25CF" w:rsidP="004040F7">
      <w:pPr>
        <w:ind w:left="0" w:firstLine="432"/>
        <w:rPr>
          <w:rFonts w:asciiTheme="majorBidi" w:hAnsiTheme="majorBidi" w:cstheme="majorBidi"/>
          <w:sz w:val="24"/>
          <w:szCs w:val="24"/>
        </w:rPr>
      </w:pPr>
      <w:r>
        <w:rPr>
          <w:rFonts w:asciiTheme="majorBidi" w:hAnsiTheme="majorBidi" w:cstheme="majorBidi"/>
          <w:sz w:val="24"/>
          <w:szCs w:val="24"/>
        </w:rPr>
        <w:t>Qey transkrîpsîyonî</w:t>
      </w:r>
      <w:r w:rsidR="00176B71">
        <w:rPr>
          <w:rFonts w:asciiTheme="majorBidi" w:hAnsiTheme="majorBidi" w:cstheme="majorBidi"/>
          <w:sz w:val="24"/>
          <w:szCs w:val="24"/>
        </w:rPr>
        <w:t>,</w:t>
      </w:r>
      <w:r w:rsidR="00E93D02">
        <w:rPr>
          <w:rFonts w:asciiTheme="majorBidi" w:hAnsiTheme="majorBidi" w:cstheme="majorBidi"/>
          <w:sz w:val="24"/>
          <w:szCs w:val="24"/>
        </w:rPr>
        <w:t xml:space="preserve"> ma alfebaya ke edebîyatê kurmancî yê klasîk de şuxulîyena vî</w:t>
      </w:r>
      <w:r w:rsidR="007D5BC9">
        <w:rPr>
          <w:rFonts w:asciiTheme="majorBidi" w:hAnsiTheme="majorBidi" w:cstheme="majorBidi"/>
          <w:sz w:val="24"/>
          <w:szCs w:val="24"/>
        </w:rPr>
        <w:t>jna. Eqîde de ma verê cû her beyt bi hûmarêk îşaret kerd. Mîyanê îzafeyanê erebkîde ma “tîre” (-) na ro</w:t>
      </w:r>
      <w:r w:rsidR="000A7372">
        <w:rPr>
          <w:rFonts w:asciiTheme="majorBidi" w:hAnsiTheme="majorBidi" w:cstheme="majorBidi"/>
          <w:sz w:val="24"/>
          <w:szCs w:val="24"/>
        </w:rPr>
        <w:t>, z</w:t>
      </w:r>
      <w:r w:rsidR="000D53F5">
        <w:rPr>
          <w:rFonts w:asciiTheme="majorBidi" w:hAnsiTheme="majorBidi" w:cstheme="majorBidi"/>
          <w:sz w:val="24"/>
          <w:szCs w:val="24"/>
        </w:rPr>
        <w:t xml:space="preserve">ey </w:t>
      </w:r>
      <w:r w:rsidR="000D53F5" w:rsidRPr="000D53F5">
        <w:rPr>
          <w:rFonts w:asciiTheme="majorBidi" w:hAnsiTheme="majorBidi" w:cstheme="majorBidi"/>
          <w:sz w:val="24"/>
          <w:szCs w:val="24"/>
        </w:rPr>
        <w:t>ẕe’l-meram</w:t>
      </w:r>
      <w:r w:rsidR="007B16BB">
        <w:rPr>
          <w:rFonts w:asciiTheme="majorBidi" w:hAnsiTheme="majorBidi" w:cstheme="majorBidi"/>
          <w:sz w:val="24"/>
          <w:szCs w:val="24"/>
        </w:rPr>
        <w:t xml:space="preserve"> û </w:t>
      </w:r>
      <w:r w:rsidR="007B16BB" w:rsidRPr="007B16BB">
        <w:rPr>
          <w:rFonts w:asciiTheme="majorBidi" w:hAnsiTheme="majorBidi" w:cstheme="majorBidi"/>
          <w:sz w:val="24"/>
          <w:szCs w:val="24"/>
        </w:rPr>
        <w:t>ẕe’l-feżil</w:t>
      </w:r>
      <w:r w:rsidR="007B16BB">
        <w:rPr>
          <w:rFonts w:asciiTheme="majorBidi" w:hAnsiTheme="majorBidi" w:cstheme="majorBidi"/>
          <w:sz w:val="24"/>
          <w:szCs w:val="24"/>
        </w:rPr>
        <w:t>î.</w:t>
      </w:r>
      <w:r w:rsidR="00387B67">
        <w:rPr>
          <w:rFonts w:asciiTheme="majorBidi" w:hAnsiTheme="majorBidi" w:cstheme="majorBidi"/>
          <w:sz w:val="24"/>
          <w:szCs w:val="24"/>
        </w:rPr>
        <w:t xml:space="preserve"> </w:t>
      </w:r>
      <w:r w:rsidR="00F4575E">
        <w:rPr>
          <w:rFonts w:asciiTheme="majorBidi" w:hAnsiTheme="majorBidi" w:cstheme="majorBidi"/>
          <w:sz w:val="24"/>
          <w:szCs w:val="24"/>
        </w:rPr>
        <w:t>Qismê metnî de ma kişta çep de beytê zazakî bi herfanê latînî, kişta raşt de zî tercumeyê in</w:t>
      </w:r>
      <w:r w:rsidR="001C3A3B">
        <w:rPr>
          <w:rFonts w:asciiTheme="majorBidi" w:hAnsiTheme="majorBidi" w:cstheme="majorBidi"/>
          <w:sz w:val="24"/>
          <w:szCs w:val="24"/>
        </w:rPr>
        <w:t>î</w:t>
      </w:r>
      <w:r w:rsidR="00F4575E">
        <w:rPr>
          <w:rFonts w:asciiTheme="majorBidi" w:hAnsiTheme="majorBidi" w:cstheme="majorBidi"/>
          <w:sz w:val="24"/>
          <w:szCs w:val="24"/>
        </w:rPr>
        <w:t xml:space="preserve"> eqîdeyî da.</w:t>
      </w:r>
    </w:p>
    <w:p w:rsidR="0006255B" w:rsidRPr="00387B67" w:rsidRDefault="0006255B" w:rsidP="00387B67">
      <w:pPr>
        <w:ind w:left="0" w:firstLine="432"/>
        <w:rPr>
          <w:rFonts w:asciiTheme="majorBidi" w:hAnsiTheme="majorBidi" w:cstheme="majorBidi"/>
          <w:sz w:val="24"/>
          <w:szCs w:val="24"/>
        </w:rPr>
      </w:pPr>
    </w:p>
    <w:p w:rsidR="00AD3E02" w:rsidRPr="00EB1894" w:rsidRDefault="00AD3E02" w:rsidP="00AD3E02">
      <w:pPr>
        <w:rPr>
          <w:rFonts w:asciiTheme="majorBidi" w:hAnsiTheme="majorBidi" w:cstheme="majorBidi"/>
          <w:b/>
          <w:bCs/>
          <w:sz w:val="24"/>
          <w:szCs w:val="24"/>
        </w:rPr>
      </w:pPr>
      <w:r w:rsidRPr="00234162">
        <w:rPr>
          <w:rFonts w:asciiTheme="majorBidi" w:hAnsiTheme="majorBidi" w:cstheme="majorBidi"/>
          <w:b/>
          <w:bCs/>
          <w:sz w:val="24"/>
          <w:szCs w:val="24"/>
          <w:rtl/>
        </w:rPr>
        <w:t xml:space="preserve">ا </w:t>
      </w:r>
      <w:r w:rsidRPr="00EB1894">
        <w:rPr>
          <w:rFonts w:asciiTheme="majorBidi" w:hAnsiTheme="majorBidi" w:cstheme="majorBidi"/>
          <w:b/>
          <w:bCs/>
          <w:sz w:val="24"/>
          <w:szCs w:val="24"/>
          <w:rtl/>
        </w:rPr>
        <w:t>آ</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a,e</w:t>
      </w:r>
      <w:r w:rsidRPr="00EB1894">
        <w:rPr>
          <w:rFonts w:asciiTheme="majorBidi" w:hAnsiTheme="majorBidi" w:cstheme="majorBidi"/>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ر</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r</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ف</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f</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ء</w:t>
      </w:r>
      <w:r w:rsidRPr="00EB1894">
        <w:rPr>
          <w:rFonts w:asciiTheme="majorBidi" w:hAnsiTheme="majorBidi" w:cstheme="majorBidi"/>
          <w:b/>
          <w:bCs/>
          <w:sz w:val="24"/>
          <w:szCs w:val="24"/>
        </w:rPr>
        <w:t xml:space="preserve"> : ʾ</w:t>
      </w:r>
    </w:p>
    <w:p w:rsidR="00AD3E02" w:rsidRPr="00EB1894" w:rsidRDefault="00AD3E02" w:rsidP="00AD3E02">
      <w:pPr>
        <w:rPr>
          <w:rFonts w:asciiTheme="majorBidi" w:hAnsiTheme="majorBidi" w:cstheme="majorBidi"/>
          <w:b/>
          <w:bCs/>
          <w:sz w:val="24"/>
          <w:szCs w:val="24"/>
        </w:rPr>
      </w:pPr>
      <w:r w:rsidRPr="00EB1894">
        <w:rPr>
          <w:rFonts w:asciiTheme="majorBidi" w:hAnsiTheme="majorBidi" w:cstheme="majorBidi"/>
          <w:b/>
          <w:bCs/>
          <w:sz w:val="24"/>
          <w:szCs w:val="24"/>
          <w:rtl/>
        </w:rPr>
        <w:t>أ</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e</w:t>
      </w:r>
      <w:r w:rsidRPr="00EB1894">
        <w:rPr>
          <w:rFonts w:asciiTheme="majorBidi" w:hAnsiTheme="majorBidi" w:cstheme="majorBidi"/>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ز</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z</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ق</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q</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ه</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h, a, ê</w:t>
      </w:r>
    </w:p>
    <w:p w:rsidR="00AD3E02" w:rsidRPr="00EB1894" w:rsidRDefault="00AD3E02" w:rsidP="00AD3E02">
      <w:pPr>
        <w:rPr>
          <w:rFonts w:asciiTheme="majorBidi" w:hAnsiTheme="majorBidi" w:cstheme="majorBidi"/>
          <w:b/>
          <w:bCs/>
          <w:sz w:val="24"/>
          <w:szCs w:val="24"/>
        </w:rPr>
      </w:pPr>
      <w:r w:rsidRPr="00EB1894">
        <w:rPr>
          <w:rFonts w:asciiTheme="majorBidi" w:hAnsiTheme="majorBidi" w:cstheme="majorBidi"/>
          <w:b/>
          <w:bCs/>
          <w:sz w:val="24"/>
          <w:szCs w:val="24"/>
          <w:rtl/>
          <w:lang w:bidi="fa-IR"/>
        </w:rPr>
        <w:t>ب</w:t>
      </w:r>
      <w:r w:rsidRPr="00EB1894">
        <w:rPr>
          <w:rFonts w:asciiTheme="majorBidi" w:hAnsiTheme="majorBidi" w:cstheme="majorBidi"/>
          <w:b/>
          <w:bCs/>
          <w:sz w:val="24"/>
          <w:szCs w:val="24"/>
          <w:lang w:bidi="fa-IR"/>
        </w:rPr>
        <w:t xml:space="preserve"> :</w:t>
      </w:r>
      <w:r w:rsidRPr="00EB1894">
        <w:rPr>
          <w:rFonts w:asciiTheme="majorBidi" w:hAnsiTheme="majorBidi" w:cstheme="majorBidi"/>
          <w:b/>
          <w:bCs/>
          <w:sz w:val="24"/>
          <w:szCs w:val="24"/>
        </w:rPr>
        <w:t xml:space="preserve"> </w:t>
      </w:r>
      <w:r w:rsidRPr="00EB1894">
        <w:rPr>
          <w:rFonts w:asciiTheme="majorBidi" w:hAnsiTheme="majorBidi" w:cstheme="majorBidi"/>
          <w:sz w:val="24"/>
          <w:szCs w:val="24"/>
        </w:rPr>
        <w:t>b</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ژ</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j</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ك</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k</w:t>
      </w:r>
    </w:p>
    <w:p w:rsidR="00AD3E02" w:rsidRPr="00EB1894" w:rsidRDefault="00AD3E02" w:rsidP="00AD3E02">
      <w:pPr>
        <w:rPr>
          <w:rFonts w:asciiTheme="majorBidi" w:hAnsiTheme="majorBidi" w:cstheme="majorBidi"/>
          <w:b/>
          <w:bCs/>
          <w:sz w:val="24"/>
          <w:szCs w:val="24"/>
        </w:rPr>
      </w:pPr>
      <w:r w:rsidRPr="00EB1894">
        <w:rPr>
          <w:rFonts w:asciiTheme="majorBidi" w:hAnsiTheme="majorBidi" w:cstheme="majorBidi"/>
          <w:b/>
          <w:bCs/>
          <w:sz w:val="24"/>
          <w:szCs w:val="24"/>
          <w:rtl/>
        </w:rPr>
        <w:t>پ</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p</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س</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s</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گ</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g</w:t>
      </w:r>
    </w:p>
    <w:p w:rsidR="00AD3E02" w:rsidRPr="00EB1894" w:rsidRDefault="00AD3E02" w:rsidP="00AD3E02">
      <w:pPr>
        <w:rPr>
          <w:rFonts w:asciiTheme="majorBidi" w:hAnsiTheme="majorBidi" w:cstheme="majorBidi"/>
          <w:b/>
          <w:bCs/>
          <w:sz w:val="24"/>
          <w:szCs w:val="24"/>
        </w:rPr>
      </w:pPr>
      <w:r w:rsidRPr="00EB1894">
        <w:rPr>
          <w:rFonts w:asciiTheme="majorBidi" w:hAnsiTheme="majorBidi" w:cstheme="majorBidi"/>
          <w:b/>
          <w:bCs/>
          <w:sz w:val="24"/>
          <w:szCs w:val="24"/>
          <w:rtl/>
        </w:rPr>
        <w:t>ت</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t</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ش</w:t>
      </w:r>
      <w:r w:rsidRPr="00EB1894">
        <w:rPr>
          <w:rFonts w:asciiTheme="majorBidi" w:hAnsiTheme="majorBidi" w:cstheme="majorBidi"/>
          <w:b/>
          <w:bCs/>
          <w:sz w:val="24"/>
          <w:szCs w:val="24"/>
        </w:rPr>
        <w:t xml:space="preserve"> : ş</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ل</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l</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p>
    <w:p w:rsidR="00AD3E02" w:rsidRPr="00EB1894" w:rsidRDefault="00AD3E02" w:rsidP="00AD3E02">
      <w:pPr>
        <w:rPr>
          <w:rFonts w:asciiTheme="majorBidi" w:hAnsiTheme="majorBidi" w:cstheme="majorBidi"/>
          <w:b/>
          <w:bCs/>
          <w:sz w:val="24"/>
          <w:szCs w:val="24"/>
          <w:u w:val="thick"/>
        </w:rPr>
      </w:pPr>
      <w:r w:rsidRPr="00EB1894">
        <w:rPr>
          <w:rFonts w:asciiTheme="majorBidi" w:hAnsiTheme="majorBidi" w:cstheme="majorBidi"/>
          <w:b/>
          <w:bCs/>
          <w:sz w:val="24"/>
          <w:szCs w:val="24"/>
          <w:rtl/>
          <w:lang w:bidi="fa-IR"/>
        </w:rPr>
        <w:t>ث</w:t>
      </w:r>
      <w:r w:rsidRPr="00EB1894">
        <w:rPr>
          <w:rFonts w:asciiTheme="majorBidi" w:hAnsiTheme="majorBidi" w:cstheme="majorBidi"/>
          <w:b/>
          <w:bCs/>
          <w:sz w:val="24"/>
          <w:szCs w:val="24"/>
          <w:lang w:bidi="fa-IR"/>
        </w:rPr>
        <w:t xml:space="preserve"> : </w:t>
      </w:r>
      <w:r w:rsidRPr="00EB1894">
        <w:rPr>
          <w:rFonts w:asciiTheme="majorBidi" w:hAnsiTheme="majorBidi" w:cstheme="majorBidi"/>
          <w:sz w:val="24"/>
          <w:szCs w:val="24"/>
          <w:u w:val="thick"/>
        </w:rPr>
        <w:t>s</w:t>
      </w:r>
      <w:r w:rsidRPr="00EB1894">
        <w:rPr>
          <w:rFonts w:asciiTheme="majorBidi" w:hAnsiTheme="majorBidi" w:cstheme="majorBidi"/>
          <w:b/>
          <w:bCs/>
          <w:sz w:val="24"/>
          <w:szCs w:val="24"/>
          <w:u w:val="thick"/>
        </w:rPr>
        <w:t xml:space="preserve">               </w:t>
      </w:r>
    </w:p>
    <w:p w:rsidR="00AD3E02" w:rsidRPr="00EB1894" w:rsidRDefault="00AD3E02" w:rsidP="00AD3E02">
      <w:pPr>
        <w:rPr>
          <w:rFonts w:asciiTheme="majorBidi" w:hAnsiTheme="majorBidi" w:cstheme="majorBidi"/>
          <w:sz w:val="24"/>
          <w:szCs w:val="24"/>
        </w:rPr>
      </w:pPr>
      <w:r w:rsidRPr="00EB1894">
        <w:rPr>
          <w:rFonts w:asciiTheme="majorBidi" w:hAnsiTheme="majorBidi" w:cstheme="majorBidi"/>
          <w:b/>
          <w:bCs/>
          <w:sz w:val="24"/>
          <w:szCs w:val="24"/>
          <w:rtl/>
        </w:rPr>
        <w:t>ج</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c</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ص</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ṣ</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م</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m</w:t>
      </w:r>
    </w:p>
    <w:p w:rsidR="00AD3E02" w:rsidRPr="00EB1894" w:rsidRDefault="00AD3E02" w:rsidP="00AD3E02">
      <w:pPr>
        <w:rPr>
          <w:rFonts w:asciiTheme="majorBidi" w:hAnsiTheme="majorBidi" w:cstheme="majorBidi"/>
          <w:sz w:val="24"/>
          <w:szCs w:val="24"/>
        </w:rPr>
      </w:pPr>
      <w:r w:rsidRPr="00EB1894">
        <w:rPr>
          <w:rFonts w:asciiTheme="majorBidi" w:hAnsiTheme="majorBidi" w:cstheme="majorBidi"/>
          <w:b/>
          <w:bCs/>
          <w:sz w:val="24"/>
          <w:szCs w:val="24"/>
          <w:rtl/>
        </w:rPr>
        <w:t>چ</w:t>
      </w:r>
      <w:r w:rsidRPr="00EB1894">
        <w:rPr>
          <w:rFonts w:asciiTheme="majorBidi" w:hAnsiTheme="majorBidi" w:cstheme="majorBidi"/>
          <w:b/>
          <w:bCs/>
          <w:sz w:val="24"/>
          <w:szCs w:val="24"/>
        </w:rPr>
        <w:t xml:space="preserve"> :</w:t>
      </w:r>
      <w:r w:rsidRPr="00EB1894">
        <w:rPr>
          <w:rFonts w:asciiTheme="majorBidi" w:hAnsiTheme="majorBidi" w:cstheme="majorBidi"/>
          <w:i/>
          <w:iCs/>
          <w:sz w:val="24"/>
          <w:szCs w:val="24"/>
        </w:rPr>
        <w:t xml:space="preserve"> </w:t>
      </w:r>
      <w:r w:rsidRPr="00EB1894">
        <w:rPr>
          <w:rFonts w:asciiTheme="majorBidi" w:hAnsiTheme="majorBidi" w:cstheme="majorBidi"/>
          <w:sz w:val="24"/>
          <w:szCs w:val="24"/>
        </w:rPr>
        <w:t>ç</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ض</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ż  / ḍ</w:t>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ن</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n</w:t>
      </w:r>
    </w:p>
    <w:p w:rsidR="00AD3E02" w:rsidRPr="00EB1894" w:rsidRDefault="00AD3E02" w:rsidP="00AD3E02">
      <w:pPr>
        <w:rPr>
          <w:rFonts w:asciiTheme="majorBidi" w:hAnsiTheme="majorBidi" w:cstheme="majorBidi"/>
          <w:b/>
          <w:bCs/>
          <w:sz w:val="24"/>
          <w:szCs w:val="24"/>
        </w:rPr>
      </w:pPr>
      <w:r w:rsidRPr="00EB1894">
        <w:rPr>
          <w:rFonts w:asciiTheme="majorBidi" w:hAnsiTheme="majorBidi" w:cstheme="majorBidi"/>
          <w:b/>
          <w:bCs/>
          <w:sz w:val="24"/>
          <w:szCs w:val="24"/>
          <w:rtl/>
        </w:rPr>
        <w:t>ح</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ḥ</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ط</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ṭ</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و</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w,o,u,û</w:t>
      </w:r>
    </w:p>
    <w:p w:rsidR="00AD3E02" w:rsidRPr="00EB1894" w:rsidRDefault="00AD3E02" w:rsidP="00AD3E02">
      <w:pPr>
        <w:rPr>
          <w:rFonts w:asciiTheme="majorBidi" w:hAnsiTheme="majorBidi" w:cstheme="majorBidi"/>
          <w:sz w:val="24"/>
          <w:szCs w:val="24"/>
        </w:rPr>
      </w:pPr>
      <w:r w:rsidRPr="00EB1894">
        <w:rPr>
          <w:rFonts w:asciiTheme="majorBidi" w:hAnsiTheme="majorBidi" w:cstheme="majorBidi"/>
          <w:b/>
          <w:bCs/>
          <w:sz w:val="24"/>
          <w:szCs w:val="24"/>
          <w:rtl/>
        </w:rPr>
        <w:t>خ</w:t>
      </w:r>
      <w:r w:rsidRPr="00EB1894">
        <w:rPr>
          <w:rFonts w:asciiTheme="majorBidi" w:hAnsiTheme="majorBidi" w:cstheme="majorBidi"/>
          <w:b/>
          <w:bCs/>
          <w:sz w:val="24"/>
          <w:szCs w:val="24"/>
        </w:rPr>
        <w:t xml:space="preserve"> :</w:t>
      </w:r>
      <w:r w:rsidRPr="00EB1894">
        <w:rPr>
          <w:rFonts w:asciiTheme="majorBidi" w:hAnsiTheme="majorBidi" w:cstheme="majorBidi"/>
          <w:sz w:val="24"/>
          <w:szCs w:val="24"/>
        </w:rPr>
        <w:t xml:space="preserve"> x</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ظ</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ẓ</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ڤ</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v</w:t>
      </w:r>
    </w:p>
    <w:p w:rsidR="00AD3E02" w:rsidRPr="00EB1894" w:rsidRDefault="00AD3E02" w:rsidP="00AD3E02">
      <w:pPr>
        <w:rPr>
          <w:rFonts w:asciiTheme="majorBidi" w:hAnsiTheme="majorBidi" w:cstheme="majorBidi"/>
          <w:sz w:val="24"/>
          <w:szCs w:val="24"/>
        </w:rPr>
      </w:pPr>
      <w:r w:rsidRPr="00EB1894">
        <w:rPr>
          <w:rFonts w:asciiTheme="majorBidi" w:hAnsiTheme="majorBidi" w:cstheme="majorBidi"/>
          <w:b/>
          <w:bCs/>
          <w:sz w:val="24"/>
          <w:szCs w:val="24"/>
          <w:rtl/>
        </w:rPr>
        <w:t>د</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d</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ع</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لا</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la</w:t>
      </w:r>
    </w:p>
    <w:p w:rsidR="00AD3E02" w:rsidRPr="00EB1894" w:rsidRDefault="00AD3E02" w:rsidP="00AD3E02">
      <w:pPr>
        <w:rPr>
          <w:rFonts w:asciiTheme="majorBidi" w:hAnsiTheme="majorBidi" w:cstheme="majorBidi"/>
          <w:sz w:val="24"/>
          <w:szCs w:val="24"/>
        </w:rPr>
      </w:pPr>
      <w:r w:rsidRPr="00EB1894">
        <w:rPr>
          <w:rFonts w:asciiTheme="majorBidi" w:hAnsiTheme="majorBidi" w:cstheme="majorBidi"/>
          <w:b/>
          <w:bCs/>
          <w:sz w:val="24"/>
          <w:szCs w:val="24"/>
          <w:rtl/>
        </w:rPr>
        <w:t>ذ</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ẕ</w:t>
      </w:r>
      <w:r w:rsidRPr="00EB1894">
        <w:rPr>
          <w:rFonts w:asciiTheme="majorBidi" w:hAnsiTheme="majorBidi" w:cstheme="majorBidi"/>
          <w:b/>
          <w:bCs/>
          <w:sz w:val="24"/>
          <w:szCs w:val="24"/>
        </w:rPr>
        <w:tab/>
      </w:r>
      <w:r w:rsidRPr="00EB1894">
        <w:rPr>
          <w:rFonts w:asciiTheme="majorBidi" w:hAnsiTheme="majorBidi" w:cstheme="majorBidi"/>
          <w:b/>
          <w:bCs/>
          <w:sz w:val="24"/>
          <w:szCs w:val="24"/>
        </w:rPr>
        <w:tab/>
      </w:r>
      <w:r w:rsidR="00A02DF9" w:rsidRPr="00EB1894">
        <w:rPr>
          <w:rFonts w:asciiTheme="majorBidi" w:hAnsiTheme="majorBidi" w:cstheme="majorBidi"/>
          <w:b/>
          <w:bCs/>
          <w:sz w:val="24"/>
          <w:szCs w:val="24"/>
        </w:rPr>
        <w:tab/>
      </w:r>
      <w:r w:rsidRPr="00EB1894">
        <w:rPr>
          <w:rFonts w:asciiTheme="majorBidi" w:hAnsiTheme="majorBidi" w:cstheme="majorBidi"/>
          <w:b/>
          <w:bCs/>
          <w:sz w:val="24"/>
          <w:szCs w:val="24"/>
          <w:rtl/>
        </w:rPr>
        <w:t>غ</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ġ</w:t>
      </w:r>
      <w:r w:rsidRPr="00EB1894">
        <w:rPr>
          <w:rFonts w:asciiTheme="majorBidi" w:hAnsiTheme="majorBidi" w:cstheme="majorBidi"/>
          <w:sz w:val="24"/>
          <w:szCs w:val="24"/>
        </w:rPr>
        <w:tab/>
      </w:r>
      <w:r w:rsidRPr="00EB1894">
        <w:rPr>
          <w:rFonts w:asciiTheme="majorBidi" w:hAnsiTheme="majorBidi" w:cstheme="majorBidi"/>
          <w:sz w:val="24"/>
          <w:szCs w:val="24"/>
        </w:rPr>
        <w:tab/>
      </w:r>
      <w:r w:rsidR="00A02DF9" w:rsidRPr="00EB1894">
        <w:rPr>
          <w:rFonts w:asciiTheme="majorBidi" w:hAnsiTheme="majorBidi" w:cstheme="majorBidi"/>
          <w:sz w:val="24"/>
          <w:szCs w:val="24"/>
        </w:rPr>
        <w:tab/>
      </w:r>
      <w:r w:rsidRPr="00EB1894">
        <w:rPr>
          <w:rFonts w:asciiTheme="majorBidi" w:hAnsiTheme="majorBidi" w:cstheme="majorBidi"/>
          <w:b/>
          <w:bCs/>
          <w:sz w:val="24"/>
          <w:szCs w:val="24"/>
          <w:rtl/>
        </w:rPr>
        <w:t>ی</w:t>
      </w:r>
      <w:r w:rsidRPr="00EB1894">
        <w:rPr>
          <w:rFonts w:asciiTheme="majorBidi" w:hAnsiTheme="majorBidi" w:cstheme="majorBidi"/>
          <w:b/>
          <w:bCs/>
          <w:sz w:val="24"/>
          <w:szCs w:val="24"/>
        </w:rPr>
        <w:t>,</w:t>
      </w:r>
      <w:r w:rsidRPr="00EB1894">
        <w:rPr>
          <w:rFonts w:asciiTheme="majorBidi" w:hAnsiTheme="majorBidi" w:cstheme="majorBidi"/>
          <w:b/>
          <w:bCs/>
          <w:sz w:val="24"/>
          <w:szCs w:val="24"/>
          <w:rtl/>
        </w:rPr>
        <w:t>ئ</w:t>
      </w:r>
      <w:r w:rsidRPr="00EB1894">
        <w:rPr>
          <w:rFonts w:asciiTheme="majorBidi" w:hAnsiTheme="majorBidi" w:cstheme="majorBidi"/>
          <w:b/>
          <w:bCs/>
          <w:sz w:val="24"/>
          <w:szCs w:val="24"/>
        </w:rPr>
        <w:t xml:space="preserve"> : </w:t>
      </w:r>
      <w:r w:rsidRPr="00EB1894">
        <w:rPr>
          <w:rFonts w:asciiTheme="majorBidi" w:hAnsiTheme="majorBidi" w:cstheme="majorBidi"/>
          <w:sz w:val="24"/>
          <w:szCs w:val="24"/>
        </w:rPr>
        <w:tab/>
        <w:t>y, ê, î</w:t>
      </w:r>
    </w:p>
    <w:p w:rsidR="00AD3E02" w:rsidRPr="004B1FC2" w:rsidRDefault="00AD3E02" w:rsidP="00DE6136">
      <w:pPr>
        <w:ind w:left="0" w:firstLine="0"/>
        <w:rPr>
          <w:rFonts w:asciiTheme="majorBidi" w:hAnsiTheme="majorBidi" w:cstheme="majorBidi"/>
          <w:b/>
          <w:sz w:val="24"/>
          <w:szCs w:val="24"/>
        </w:rPr>
      </w:pPr>
    </w:p>
    <w:sdt>
      <w:sdtPr>
        <w:rPr>
          <w:rFonts w:asciiTheme="majorBidi" w:eastAsiaTheme="minorHAnsi" w:hAnsiTheme="majorBidi" w:cstheme="minorBidi"/>
          <w:b w:val="0"/>
          <w:bCs w:val="0"/>
          <w:sz w:val="24"/>
          <w:szCs w:val="24"/>
          <w:lang w:eastAsia="en-US"/>
        </w:rPr>
        <w:id w:val="1174379293"/>
        <w:docPartObj>
          <w:docPartGallery w:val="Table of Contents"/>
          <w:docPartUnique/>
        </w:docPartObj>
      </w:sdtPr>
      <w:sdtEndPr/>
      <w:sdtContent>
        <w:p w:rsidR="00DD502D" w:rsidRDefault="002D7D91" w:rsidP="007A4C44">
          <w:pPr>
            <w:pStyle w:val="TBal"/>
            <w:rPr>
              <w:rFonts w:asciiTheme="majorBidi" w:hAnsiTheme="majorBidi"/>
              <w:sz w:val="24"/>
              <w:szCs w:val="24"/>
            </w:rPr>
          </w:pPr>
          <w:r w:rsidRPr="004B1FC2">
            <w:rPr>
              <w:rFonts w:asciiTheme="majorBidi" w:hAnsiTheme="majorBidi"/>
              <w:sz w:val="24"/>
              <w:szCs w:val="24"/>
            </w:rPr>
            <w:t>TEDEYÎ</w:t>
          </w:r>
        </w:p>
        <w:p w:rsidR="0041606F" w:rsidRPr="0041606F" w:rsidRDefault="00131061" w:rsidP="0010352B">
          <w:pPr>
            <w:ind w:left="142" w:hanging="284"/>
            <w:rPr>
              <w:rFonts w:asciiTheme="majorBidi" w:hAnsiTheme="majorBidi" w:cstheme="majorBidi"/>
              <w:sz w:val="24"/>
              <w:szCs w:val="24"/>
              <w:lang w:eastAsia="tr-TR"/>
            </w:rPr>
          </w:pPr>
          <w:r>
            <w:rPr>
              <w:rFonts w:asciiTheme="majorBidi" w:hAnsiTheme="majorBidi" w:cstheme="majorBidi"/>
              <w:sz w:val="24"/>
              <w:szCs w:val="24"/>
              <w:lang w:eastAsia="tr-TR"/>
            </w:rPr>
            <w:t>TESDÎQ…………………………………………………………………………………………</w:t>
          </w:r>
          <w:r w:rsidR="0041606F">
            <w:rPr>
              <w:rFonts w:asciiTheme="majorBidi" w:hAnsiTheme="majorBidi" w:cstheme="majorBidi"/>
              <w:sz w:val="24"/>
              <w:szCs w:val="24"/>
              <w:lang w:eastAsia="tr-TR"/>
            </w:rPr>
            <w:t>II</w:t>
          </w:r>
        </w:p>
        <w:p w:rsidR="00B400F6" w:rsidRPr="004B1FC2" w:rsidRDefault="00520927" w:rsidP="00A4027C">
          <w:pPr>
            <w:pStyle w:val="T1"/>
            <w:ind w:left="0" w:hanging="142"/>
            <w:rPr>
              <w:rFonts w:eastAsiaTheme="minorEastAsia"/>
              <w:sz w:val="24"/>
              <w:szCs w:val="24"/>
              <w:lang w:eastAsia="tr-TR"/>
            </w:rPr>
          </w:pPr>
          <w:r w:rsidRPr="004B1FC2">
            <w:rPr>
              <w:sz w:val="24"/>
              <w:szCs w:val="24"/>
            </w:rPr>
            <w:fldChar w:fldCharType="begin"/>
          </w:r>
          <w:r w:rsidR="00DD502D" w:rsidRPr="004B1FC2">
            <w:rPr>
              <w:sz w:val="24"/>
              <w:szCs w:val="24"/>
            </w:rPr>
            <w:instrText xml:space="preserve"> TOC \o "1-3" \h \z \u </w:instrText>
          </w:r>
          <w:r w:rsidRPr="004B1FC2">
            <w:rPr>
              <w:sz w:val="24"/>
              <w:szCs w:val="24"/>
            </w:rPr>
            <w:fldChar w:fldCharType="separate"/>
          </w:r>
          <w:hyperlink w:anchor="_Toc426625970" w:history="1">
            <w:r w:rsidR="00B400F6" w:rsidRPr="004B1FC2">
              <w:rPr>
                <w:rStyle w:val="Kpr"/>
                <w:sz w:val="24"/>
                <w:szCs w:val="24"/>
              </w:rPr>
              <w:t>KILMÎYE</w:t>
            </w:r>
            <w:r w:rsidR="00B400F6" w:rsidRPr="004B1FC2">
              <w:rPr>
                <w:webHidden/>
                <w:sz w:val="24"/>
                <w:szCs w:val="24"/>
              </w:rPr>
              <w:tab/>
            </w:r>
            <w:r w:rsidR="0010352B">
              <w:rPr>
                <w:webHidden/>
                <w:sz w:val="24"/>
                <w:szCs w:val="24"/>
              </w:rPr>
              <w:t>..</w:t>
            </w:r>
            <w:r w:rsidR="0041606F">
              <w:rPr>
                <w:webHidden/>
                <w:sz w:val="24"/>
                <w:szCs w:val="24"/>
              </w:rPr>
              <w:t>III</w:t>
            </w:r>
          </w:hyperlink>
        </w:p>
        <w:p w:rsidR="00B400F6" w:rsidRPr="004B1FC2" w:rsidRDefault="001B59BF" w:rsidP="00A4027C">
          <w:pPr>
            <w:pStyle w:val="T1"/>
            <w:ind w:left="0" w:hanging="142"/>
            <w:rPr>
              <w:rFonts w:eastAsiaTheme="minorEastAsia"/>
              <w:sz w:val="24"/>
              <w:szCs w:val="24"/>
              <w:lang w:eastAsia="tr-TR"/>
            </w:rPr>
          </w:pPr>
          <w:hyperlink w:anchor="_Toc426625971" w:history="1">
            <w:r w:rsidR="00B400F6" w:rsidRPr="004B1FC2">
              <w:rPr>
                <w:rStyle w:val="Kpr"/>
                <w:sz w:val="24"/>
                <w:szCs w:val="24"/>
              </w:rPr>
              <w:t>ÖZET</w:t>
            </w:r>
            <w:r w:rsidR="00B400F6" w:rsidRPr="004B1FC2">
              <w:rPr>
                <w:webHidden/>
                <w:sz w:val="24"/>
                <w:szCs w:val="24"/>
              </w:rPr>
              <w:tab/>
            </w:r>
            <w:r w:rsidR="0041606F">
              <w:rPr>
                <w:webHidden/>
                <w:sz w:val="24"/>
                <w:szCs w:val="24"/>
              </w:rPr>
              <w:t>IV</w:t>
            </w:r>
          </w:hyperlink>
        </w:p>
        <w:p w:rsidR="00B400F6" w:rsidRPr="004B1FC2" w:rsidRDefault="001B59BF" w:rsidP="00A4027C">
          <w:pPr>
            <w:pStyle w:val="T1"/>
            <w:ind w:left="0" w:hanging="142"/>
            <w:rPr>
              <w:rFonts w:eastAsiaTheme="minorEastAsia"/>
              <w:sz w:val="24"/>
              <w:szCs w:val="24"/>
              <w:lang w:eastAsia="tr-TR"/>
            </w:rPr>
          </w:pPr>
          <w:hyperlink w:anchor="_Toc426625972" w:history="1">
            <w:r w:rsidR="00B400F6" w:rsidRPr="004B1FC2">
              <w:rPr>
                <w:rStyle w:val="Kpr"/>
                <w:sz w:val="24"/>
                <w:szCs w:val="24"/>
              </w:rPr>
              <w:t>ABSTRACT</w:t>
            </w:r>
            <w:r w:rsidR="00B400F6" w:rsidRPr="004B1FC2">
              <w:rPr>
                <w:webHidden/>
                <w:sz w:val="24"/>
                <w:szCs w:val="24"/>
              </w:rPr>
              <w:tab/>
            </w:r>
            <w:r w:rsidR="0041606F">
              <w:rPr>
                <w:webHidden/>
                <w:sz w:val="24"/>
                <w:szCs w:val="24"/>
              </w:rPr>
              <w:t>V</w:t>
            </w:r>
          </w:hyperlink>
        </w:p>
        <w:p w:rsidR="00B400F6" w:rsidRPr="004B1FC2" w:rsidRDefault="001B59BF" w:rsidP="00A4027C">
          <w:pPr>
            <w:pStyle w:val="T1"/>
            <w:ind w:left="-142" w:firstLine="0"/>
            <w:rPr>
              <w:rFonts w:eastAsiaTheme="minorEastAsia"/>
              <w:sz w:val="24"/>
              <w:szCs w:val="24"/>
              <w:lang w:eastAsia="tr-TR"/>
            </w:rPr>
          </w:pPr>
          <w:hyperlink w:anchor="_Toc426625973" w:history="1">
            <w:r w:rsidR="00B400F6" w:rsidRPr="004B1FC2">
              <w:rPr>
                <w:rStyle w:val="Kpr"/>
                <w:sz w:val="24"/>
                <w:szCs w:val="24"/>
              </w:rPr>
              <w:t>VATEYO VERÎN</w:t>
            </w:r>
            <w:r w:rsidR="00B400F6" w:rsidRPr="004B1FC2">
              <w:rPr>
                <w:webHidden/>
                <w:sz w:val="24"/>
                <w:szCs w:val="24"/>
              </w:rPr>
              <w:tab/>
            </w:r>
            <w:r w:rsidR="0041606F">
              <w:rPr>
                <w:webHidden/>
                <w:sz w:val="24"/>
                <w:szCs w:val="24"/>
              </w:rPr>
              <w:t>VI</w:t>
            </w:r>
          </w:hyperlink>
        </w:p>
        <w:p w:rsidR="00B400F6" w:rsidRPr="004B1FC2" w:rsidRDefault="001B59BF" w:rsidP="00A4027C">
          <w:pPr>
            <w:pStyle w:val="T1"/>
            <w:ind w:left="-142" w:firstLine="0"/>
            <w:rPr>
              <w:rFonts w:eastAsiaTheme="minorEastAsia"/>
              <w:sz w:val="24"/>
              <w:szCs w:val="24"/>
              <w:lang w:eastAsia="tr-TR"/>
            </w:rPr>
          </w:pPr>
          <w:hyperlink w:anchor="_Toc426625974" w:history="1">
            <w:r w:rsidR="00B400F6" w:rsidRPr="004B1FC2">
              <w:rPr>
                <w:rStyle w:val="Kpr"/>
                <w:sz w:val="24"/>
                <w:szCs w:val="24"/>
              </w:rPr>
              <w:t>KILMNUŞTEYÎ</w:t>
            </w:r>
            <w:r w:rsidR="00B400F6" w:rsidRPr="004B1FC2">
              <w:rPr>
                <w:webHidden/>
                <w:sz w:val="24"/>
                <w:szCs w:val="24"/>
              </w:rPr>
              <w:tab/>
            </w:r>
            <w:r w:rsidR="0041606F">
              <w:rPr>
                <w:webHidden/>
                <w:sz w:val="24"/>
                <w:szCs w:val="24"/>
              </w:rPr>
              <w:t>VII</w:t>
            </w:r>
          </w:hyperlink>
        </w:p>
        <w:p w:rsidR="00B400F6" w:rsidRPr="004B1FC2" w:rsidRDefault="001B59BF" w:rsidP="00A4027C">
          <w:pPr>
            <w:pStyle w:val="T1"/>
            <w:ind w:left="-142" w:firstLine="0"/>
            <w:rPr>
              <w:rFonts w:eastAsiaTheme="minorEastAsia"/>
              <w:sz w:val="24"/>
              <w:szCs w:val="24"/>
              <w:lang w:eastAsia="tr-TR"/>
            </w:rPr>
          </w:pPr>
          <w:hyperlink w:anchor="_Toc426625975" w:history="1">
            <w:r w:rsidR="000B3CC5" w:rsidRPr="004B1FC2">
              <w:rPr>
                <w:rStyle w:val="Kpr"/>
                <w:sz w:val="24"/>
                <w:szCs w:val="24"/>
              </w:rPr>
              <w:t>A</w:t>
            </w:r>
            <w:r w:rsidR="0001236C">
              <w:rPr>
                <w:rStyle w:val="Kpr"/>
                <w:sz w:val="24"/>
                <w:szCs w:val="24"/>
              </w:rPr>
              <w:t>LFABE</w:t>
            </w:r>
            <w:r w:rsidR="00B400F6" w:rsidRPr="004B1FC2">
              <w:rPr>
                <w:rStyle w:val="Kpr"/>
                <w:sz w:val="24"/>
                <w:szCs w:val="24"/>
              </w:rPr>
              <w:t>YA TRANSKRÎPSÎYON</w:t>
            </w:r>
            <w:r w:rsidR="00B72A66">
              <w:rPr>
                <w:rStyle w:val="Kpr"/>
                <w:sz w:val="24"/>
                <w:szCs w:val="24"/>
              </w:rPr>
              <w:t>Î</w:t>
            </w:r>
            <w:r w:rsidR="00B400F6" w:rsidRPr="004B1FC2">
              <w:rPr>
                <w:webHidden/>
                <w:sz w:val="24"/>
                <w:szCs w:val="24"/>
              </w:rPr>
              <w:tab/>
            </w:r>
            <w:r w:rsidR="0041606F">
              <w:rPr>
                <w:webHidden/>
                <w:sz w:val="24"/>
                <w:szCs w:val="24"/>
              </w:rPr>
              <w:t>VIII</w:t>
            </w:r>
          </w:hyperlink>
        </w:p>
        <w:p w:rsidR="00B400F6" w:rsidRDefault="001B59BF" w:rsidP="00A4027C">
          <w:pPr>
            <w:pStyle w:val="T1"/>
            <w:ind w:left="-142" w:firstLine="0"/>
            <w:rPr>
              <w:sz w:val="24"/>
              <w:szCs w:val="24"/>
            </w:rPr>
          </w:pPr>
          <w:hyperlink w:anchor="_Toc426625976" w:history="1">
            <w:r w:rsidR="00B400F6" w:rsidRPr="004B1FC2">
              <w:rPr>
                <w:rStyle w:val="Kpr"/>
                <w:b/>
                <w:bCs/>
                <w:sz w:val="24"/>
                <w:szCs w:val="24"/>
              </w:rPr>
              <w:t>DESTPÊK</w:t>
            </w:r>
            <w:r w:rsidR="00B400F6" w:rsidRPr="004B1FC2">
              <w:rPr>
                <w:webHidden/>
                <w:sz w:val="24"/>
                <w:szCs w:val="24"/>
              </w:rPr>
              <w:tab/>
            </w:r>
            <w:r w:rsidR="00520927" w:rsidRPr="004B1FC2">
              <w:rPr>
                <w:webHidden/>
                <w:sz w:val="24"/>
                <w:szCs w:val="24"/>
              </w:rPr>
              <w:fldChar w:fldCharType="begin"/>
            </w:r>
            <w:r w:rsidR="00B400F6" w:rsidRPr="004B1FC2">
              <w:rPr>
                <w:webHidden/>
                <w:sz w:val="24"/>
                <w:szCs w:val="24"/>
              </w:rPr>
              <w:instrText xml:space="preserve"> PAGEREF _Toc426625976 \h </w:instrText>
            </w:r>
            <w:r w:rsidR="00520927" w:rsidRPr="004B1FC2">
              <w:rPr>
                <w:webHidden/>
                <w:sz w:val="24"/>
                <w:szCs w:val="24"/>
              </w:rPr>
            </w:r>
            <w:r w:rsidR="00520927" w:rsidRPr="004B1FC2">
              <w:rPr>
                <w:webHidden/>
                <w:sz w:val="24"/>
                <w:szCs w:val="24"/>
              </w:rPr>
              <w:fldChar w:fldCharType="separate"/>
            </w:r>
            <w:r>
              <w:rPr>
                <w:webHidden/>
                <w:sz w:val="24"/>
                <w:szCs w:val="24"/>
              </w:rPr>
              <w:t>1</w:t>
            </w:r>
            <w:r w:rsidR="00520927" w:rsidRPr="004B1FC2">
              <w:rPr>
                <w:webHidden/>
                <w:sz w:val="24"/>
                <w:szCs w:val="24"/>
              </w:rPr>
              <w:fldChar w:fldCharType="end"/>
            </w:r>
          </w:hyperlink>
        </w:p>
        <w:p w:rsidR="00DA200F" w:rsidRPr="00A4027C" w:rsidRDefault="00A4027C" w:rsidP="00A4027C">
          <w:pPr>
            <w:ind w:left="0" w:hanging="142"/>
            <w:rPr>
              <w:rFonts w:asciiTheme="majorBidi" w:hAnsiTheme="majorBidi" w:cstheme="majorBidi"/>
              <w:sz w:val="24"/>
              <w:szCs w:val="24"/>
            </w:rPr>
          </w:pPr>
          <w:r w:rsidRPr="00A4027C">
            <w:rPr>
              <w:rFonts w:asciiTheme="majorBidi" w:hAnsiTheme="majorBidi" w:cstheme="majorBidi"/>
              <w:sz w:val="24"/>
              <w:szCs w:val="24"/>
            </w:rPr>
            <w:t>1.</w:t>
          </w:r>
          <w:r w:rsidR="00B83CC6" w:rsidRPr="00A4027C">
            <w:rPr>
              <w:rFonts w:asciiTheme="majorBidi" w:hAnsiTheme="majorBidi" w:cstheme="majorBidi"/>
              <w:sz w:val="24"/>
              <w:szCs w:val="24"/>
            </w:rPr>
            <w:t>Derheqê Xebate D</w:t>
          </w:r>
          <w:r w:rsidR="00DA200F" w:rsidRPr="00A4027C">
            <w:rPr>
              <w:rFonts w:asciiTheme="majorBidi" w:hAnsiTheme="majorBidi" w:cstheme="majorBidi"/>
              <w:sz w:val="24"/>
              <w:szCs w:val="24"/>
            </w:rPr>
            <w:t>e Melumatê Pêroyî</w:t>
          </w:r>
          <w:r w:rsidR="00B83CC6" w:rsidRPr="00A4027C">
            <w:rPr>
              <w:rFonts w:asciiTheme="majorBidi" w:hAnsiTheme="majorBidi" w:cstheme="majorBidi"/>
              <w:sz w:val="24"/>
              <w:szCs w:val="24"/>
            </w:rPr>
            <w:t>...</w:t>
          </w:r>
          <w:r w:rsidR="00DA200F" w:rsidRPr="00A4027C">
            <w:rPr>
              <w:rFonts w:asciiTheme="majorBidi" w:hAnsiTheme="majorBidi" w:cstheme="majorBidi"/>
              <w:sz w:val="24"/>
              <w:szCs w:val="24"/>
            </w:rPr>
            <w:t>……………………………………………………</w:t>
          </w:r>
          <w:r w:rsidR="0010352B">
            <w:rPr>
              <w:rFonts w:asciiTheme="majorBidi" w:hAnsiTheme="majorBidi" w:cstheme="majorBidi"/>
              <w:sz w:val="24"/>
              <w:szCs w:val="24"/>
            </w:rPr>
            <w:t>...</w:t>
          </w:r>
          <w:r w:rsidR="00DA200F" w:rsidRPr="00A4027C">
            <w:rPr>
              <w:rFonts w:asciiTheme="majorBidi" w:hAnsiTheme="majorBidi" w:cstheme="majorBidi"/>
              <w:sz w:val="24"/>
              <w:szCs w:val="24"/>
            </w:rPr>
            <w:t>..1</w:t>
          </w:r>
        </w:p>
        <w:p w:rsidR="00B400F6" w:rsidRPr="004B1FC2" w:rsidRDefault="001B59BF">
          <w:pPr>
            <w:pStyle w:val="T2"/>
            <w:tabs>
              <w:tab w:val="left" w:pos="720"/>
              <w:tab w:val="right" w:leader="dot" w:pos="9062"/>
            </w:tabs>
            <w:rPr>
              <w:rFonts w:asciiTheme="majorBidi" w:eastAsiaTheme="minorEastAsia" w:hAnsiTheme="majorBidi" w:cstheme="majorBidi"/>
              <w:noProof/>
              <w:sz w:val="24"/>
              <w:szCs w:val="24"/>
              <w:lang w:eastAsia="tr-TR"/>
            </w:rPr>
          </w:pPr>
          <w:hyperlink w:anchor="_Toc426625977" w:history="1">
            <w:r w:rsidR="00ED7357">
              <w:rPr>
                <w:rStyle w:val="Kpr"/>
                <w:rFonts w:asciiTheme="majorBidi" w:hAnsiTheme="majorBidi" w:cstheme="majorBidi"/>
                <w:noProof/>
                <w:sz w:val="24"/>
                <w:szCs w:val="24"/>
              </w:rPr>
              <w:t>2</w:t>
            </w:r>
            <w:r w:rsidR="00B400F6" w:rsidRPr="004B1FC2">
              <w:rPr>
                <w:rStyle w:val="Kpr"/>
                <w:rFonts w:asciiTheme="majorBidi" w:hAnsiTheme="majorBidi" w:cstheme="majorBidi"/>
                <w:noProof/>
                <w:sz w:val="24"/>
                <w:szCs w:val="24"/>
              </w:rPr>
              <w:t>.</w:t>
            </w:r>
            <w:r w:rsidR="00E31440">
              <w:rPr>
                <w:rFonts w:asciiTheme="majorBidi" w:eastAsiaTheme="minorEastAsia" w:hAnsiTheme="majorBidi" w:cstheme="majorBidi"/>
                <w:noProof/>
                <w:sz w:val="24"/>
                <w:szCs w:val="24"/>
                <w:lang w:eastAsia="tr-TR"/>
              </w:rPr>
              <w:t xml:space="preserve"> </w:t>
            </w:r>
            <w:r w:rsidR="00125E2D" w:rsidRPr="004B1FC2">
              <w:rPr>
                <w:rFonts w:asciiTheme="majorBidi" w:hAnsiTheme="majorBidi" w:cstheme="majorBidi"/>
                <w:sz w:val="24"/>
                <w:szCs w:val="24"/>
              </w:rPr>
              <w:t>Edebîyatê Zazakî yê Klasîk</w:t>
            </w:r>
            <w:r w:rsidR="00B400F6" w:rsidRPr="004B1FC2">
              <w:rPr>
                <w:rFonts w:asciiTheme="majorBidi" w:hAnsiTheme="majorBidi" w:cstheme="majorBidi"/>
                <w:noProof/>
                <w:webHidden/>
                <w:sz w:val="24"/>
                <w:szCs w:val="24"/>
              </w:rPr>
              <w:tab/>
            </w:r>
            <w:r w:rsidR="001A2E63">
              <w:rPr>
                <w:rFonts w:asciiTheme="majorBidi" w:hAnsiTheme="majorBidi" w:cstheme="majorBidi"/>
                <w:noProof/>
                <w:webHidden/>
                <w:sz w:val="24"/>
                <w:szCs w:val="24"/>
              </w:rPr>
              <w:t>1</w:t>
            </w:r>
          </w:hyperlink>
        </w:p>
        <w:p w:rsidR="00B400F6" w:rsidRPr="004B1FC2" w:rsidRDefault="00E31440" w:rsidP="00DA200F">
          <w:pPr>
            <w:pStyle w:val="T2"/>
            <w:tabs>
              <w:tab w:val="left" w:pos="720"/>
              <w:tab w:val="right" w:leader="dot" w:pos="9062"/>
            </w:tabs>
            <w:rPr>
              <w:rFonts w:asciiTheme="majorBidi" w:eastAsiaTheme="minorEastAsia" w:hAnsiTheme="majorBidi" w:cstheme="majorBidi"/>
              <w:noProof/>
              <w:sz w:val="24"/>
              <w:szCs w:val="24"/>
              <w:lang w:eastAsia="tr-TR"/>
            </w:rPr>
          </w:pPr>
          <w:r>
            <w:t xml:space="preserve"> </w:t>
          </w:r>
          <w:hyperlink w:anchor="_Toc426625978" w:history="1">
            <w:r w:rsidR="00ED7357">
              <w:rPr>
                <w:rStyle w:val="Kpr"/>
                <w:rFonts w:asciiTheme="majorBidi" w:hAnsiTheme="majorBidi" w:cstheme="majorBidi"/>
                <w:noProof/>
                <w:sz w:val="24"/>
                <w:szCs w:val="24"/>
              </w:rPr>
              <w:t>2</w:t>
            </w:r>
            <w:r w:rsidR="00125E2D" w:rsidRPr="004B1FC2">
              <w:rPr>
                <w:rStyle w:val="Kpr"/>
                <w:rFonts w:asciiTheme="majorBidi" w:hAnsiTheme="majorBidi" w:cstheme="majorBidi"/>
                <w:noProof/>
                <w:sz w:val="24"/>
                <w:szCs w:val="24"/>
              </w:rPr>
              <w:t>.1</w:t>
            </w:r>
            <w:r w:rsidR="00B400F6" w:rsidRPr="004B1FC2">
              <w:rPr>
                <w:rStyle w:val="Kpr"/>
                <w:rFonts w:asciiTheme="majorBidi" w:hAnsiTheme="majorBidi" w:cstheme="majorBidi"/>
                <w:noProof/>
                <w:sz w:val="24"/>
                <w:szCs w:val="24"/>
              </w:rPr>
              <w:t>.</w:t>
            </w:r>
            <w:r w:rsidR="00125E2D" w:rsidRPr="004B1FC2">
              <w:rPr>
                <w:rFonts w:asciiTheme="majorBidi" w:eastAsiaTheme="minorEastAsia" w:hAnsiTheme="majorBidi" w:cstheme="majorBidi"/>
                <w:noProof/>
                <w:sz w:val="24"/>
                <w:szCs w:val="24"/>
                <w:lang w:eastAsia="tr-TR"/>
              </w:rPr>
              <w:t xml:space="preserve"> </w:t>
            </w:r>
            <w:r w:rsidR="00125E2D" w:rsidRPr="004B1FC2">
              <w:rPr>
                <w:rFonts w:asciiTheme="majorBidi" w:hAnsiTheme="majorBidi" w:cstheme="majorBidi"/>
                <w:sz w:val="24"/>
                <w:szCs w:val="24"/>
              </w:rPr>
              <w:t>Tewirê Eqîdenameyî</w:t>
            </w:r>
            <w:r w:rsidR="00B400F6" w:rsidRPr="004B1FC2">
              <w:rPr>
                <w:rFonts w:asciiTheme="majorBidi" w:hAnsiTheme="majorBidi" w:cstheme="majorBidi"/>
                <w:noProof/>
                <w:webHidden/>
                <w:sz w:val="24"/>
                <w:szCs w:val="24"/>
              </w:rPr>
              <w:tab/>
            </w:r>
            <w:r w:rsidR="00DA200F">
              <w:rPr>
                <w:rFonts w:asciiTheme="majorBidi" w:hAnsiTheme="majorBidi" w:cstheme="majorBidi"/>
                <w:noProof/>
                <w:webHidden/>
                <w:sz w:val="24"/>
                <w:szCs w:val="24"/>
              </w:rPr>
              <w:t>2</w:t>
            </w:r>
          </w:hyperlink>
        </w:p>
        <w:p w:rsidR="00B400F6" w:rsidRPr="004B1FC2" w:rsidRDefault="001B59BF" w:rsidP="00DA200F">
          <w:pPr>
            <w:pStyle w:val="T1"/>
            <w:rPr>
              <w:rFonts w:eastAsiaTheme="minorEastAsia"/>
              <w:sz w:val="24"/>
              <w:szCs w:val="24"/>
              <w:lang w:eastAsia="tr-TR"/>
            </w:rPr>
          </w:pPr>
          <w:hyperlink w:anchor="_Toc426625980" w:history="1">
            <w:r w:rsidR="009975A8" w:rsidRPr="004B1FC2">
              <w:rPr>
                <w:rStyle w:val="Kpr"/>
                <w:b/>
                <w:bCs/>
                <w:sz w:val="24"/>
                <w:szCs w:val="24"/>
              </w:rPr>
              <w:t>QISMO</w:t>
            </w:r>
            <w:r w:rsidR="00B400F6" w:rsidRPr="004B1FC2">
              <w:rPr>
                <w:rStyle w:val="Kpr"/>
                <w:b/>
                <w:bCs/>
                <w:sz w:val="24"/>
                <w:szCs w:val="24"/>
              </w:rPr>
              <w:t xml:space="preserve"> YEWIN</w:t>
            </w:r>
            <w:r w:rsidR="00B400F6" w:rsidRPr="004B1FC2">
              <w:rPr>
                <w:webHidden/>
                <w:sz w:val="24"/>
                <w:szCs w:val="24"/>
              </w:rPr>
              <w:tab/>
            </w:r>
            <w:r w:rsidR="00DA200F">
              <w:rPr>
                <w:webHidden/>
                <w:sz w:val="24"/>
                <w:szCs w:val="24"/>
              </w:rPr>
              <w:t>6</w:t>
            </w:r>
          </w:hyperlink>
        </w:p>
        <w:p w:rsidR="00B400F6" w:rsidRPr="004B1FC2" w:rsidRDefault="001B59BF" w:rsidP="00DA200F">
          <w:pPr>
            <w:pStyle w:val="T2"/>
            <w:tabs>
              <w:tab w:val="left" w:pos="720"/>
              <w:tab w:val="right" w:leader="dot" w:pos="9062"/>
            </w:tabs>
            <w:rPr>
              <w:rFonts w:asciiTheme="majorBidi" w:eastAsiaTheme="minorEastAsia" w:hAnsiTheme="majorBidi" w:cstheme="majorBidi"/>
              <w:noProof/>
              <w:sz w:val="24"/>
              <w:szCs w:val="24"/>
              <w:lang w:eastAsia="tr-TR"/>
            </w:rPr>
          </w:pPr>
          <w:hyperlink w:anchor="_Toc426625982" w:history="1">
            <w:r w:rsidR="00B400F6" w:rsidRPr="004B1FC2">
              <w:rPr>
                <w:rStyle w:val="Kpr"/>
                <w:rFonts w:asciiTheme="majorBidi" w:hAnsiTheme="majorBidi" w:cstheme="majorBidi"/>
                <w:noProof/>
                <w:sz w:val="24"/>
                <w:szCs w:val="24"/>
              </w:rPr>
              <w:t>1.</w:t>
            </w:r>
            <w:r w:rsidR="00B400F6" w:rsidRPr="004B1FC2">
              <w:rPr>
                <w:rFonts w:asciiTheme="majorBidi" w:eastAsiaTheme="minorEastAsia" w:hAnsiTheme="majorBidi" w:cstheme="majorBidi"/>
                <w:noProof/>
                <w:sz w:val="24"/>
                <w:szCs w:val="24"/>
                <w:lang w:eastAsia="tr-TR"/>
              </w:rPr>
              <w:tab/>
            </w:r>
            <w:r w:rsidR="00B400F6" w:rsidRPr="004B1FC2">
              <w:rPr>
                <w:rStyle w:val="Kpr"/>
                <w:rFonts w:asciiTheme="majorBidi" w:hAnsiTheme="majorBidi" w:cstheme="majorBidi"/>
                <w:noProof/>
                <w:sz w:val="24"/>
                <w:szCs w:val="24"/>
              </w:rPr>
              <w:t>CUYE, ESERÎ Û ŞEXSÎYETO EDEBÎ YÊ MELA MEHEMEDÊ HEZANÎ</w:t>
            </w:r>
            <w:r w:rsidR="00B83CC6">
              <w:rPr>
                <w:rStyle w:val="Kpr"/>
                <w:rFonts w:asciiTheme="majorBidi" w:hAnsiTheme="majorBidi" w:cstheme="majorBidi"/>
                <w:noProof/>
                <w:sz w:val="24"/>
                <w:szCs w:val="24"/>
              </w:rPr>
              <w:t>YÎ</w:t>
            </w:r>
            <w:r w:rsidR="00B400F6" w:rsidRPr="004B1FC2">
              <w:rPr>
                <w:rFonts w:asciiTheme="majorBidi" w:hAnsiTheme="majorBidi" w:cstheme="majorBidi"/>
                <w:noProof/>
                <w:webHidden/>
                <w:sz w:val="24"/>
                <w:szCs w:val="24"/>
              </w:rPr>
              <w:tab/>
            </w:r>
            <w:r w:rsidR="00DA200F">
              <w:rPr>
                <w:rFonts w:asciiTheme="majorBidi" w:hAnsiTheme="majorBidi" w:cstheme="majorBidi"/>
                <w:noProof/>
                <w:webHidden/>
                <w:sz w:val="24"/>
                <w:szCs w:val="24"/>
              </w:rPr>
              <w:t>6</w:t>
            </w:r>
          </w:hyperlink>
        </w:p>
        <w:p w:rsidR="00B400F6" w:rsidRPr="004B1FC2" w:rsidRDefault="001B59BF" w:rsidP="004543B2">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3" w:history="1">
            <w:r w:rsidR="00B400F6" w:rsidRPr="004B1FC2">
              <w:rPr>
                <w:rStyle w:val="Kpr"/>
                <w:rFonts w:asciiTheme="majorBidi" w:hAnsiTheme="majorBidi" w:cstheme="majorBidi"/>
                <w:noProof/>
                <w:sz w:val="24"/>
                <w:szCs w:val="24"/>
              </w:rPr>
              <w:t>1.1.</w:t>
            </w:r>
            <w:r w:rsidR="00AC43EC" w:rsidRPr="004B1FC2">
              <w:rPr>
                <w:rFonts w:asciiTheme="majorBidi" w:eastAsiaTheme="minorEastAsia" w:hAnsiTheme="majorBidi" w:cstheme="majorBidi"/>
                <w:noProof/>
                <w:sz w:val="24"/>
                <w:szCs w:val="24"/>
                <w:lang w:eastAsia="tr-TR"/>
              </w:rPr>
              <w:t xml:space="preserve"> </w:t>
            </w:r>
            <w:r w:rsidR="00B83CC6">
              <w:rPr>
                <w:rStyle w:val="Kpr"/>
                <w:rFonts w:asciiTheme="majorBidi" w:hAnsiTheme="majorBidi" w:cstheme="majorBidi"/>
                <w:noProof/>
                <w:sz w:val="24"/>
                <w:szCs w:val="24"/>
              </w:rPr>
              <w:t>Cuya E</w:t>
            </w:r>
            <w:r w:rsidR="00B400F6" w:rsidRPr="004B1FC2">
              <w:rPr>
                <w:rStyle w:val="Kpr"/>
                <w:rFonts w:asciiTheme="majorBidi" w:hAnsiTheme="majorBidi" w:cstheme="majorBidi"/>
                <w:noProof/>
                <w:sz w:val="24"/>
                <w:szCs w:val="24"/>
              </w:rPr>
              <w:t>y</w:t>
            </w:r>
            <w:r w:rsidR="00B400F6" w:rsidRPr="004B1FC2">
              <w:rPr>
                <w:rFonts w:asciiTheme="majorBidi" w:hAnsiTheme="majorBidi" w:cstheme="majorBidi"/>
                <w:noProof/>
                <w:webHidden/>
                <w:sz w:val="24"/>
                <w:szCs w:val="24"/>
              </w:rPr>
              <w:tab/>
            </w:r>
          </w:hyperlink>
          <w:r w:rsidR="00DA200F">
            <w:rPr>
              <w:rFonts w:asciiTheme="majorBidi" w:hAnsiTheme="majorBidi" w:cstheme="majorBidi"/>
              <w:noProof/>
              <w:sz w:val="24"/>
              <w:szCs w:val="24"/>
            </w:rPr>
            <w:t>6</w:t>
          </w:r>
        </w:p>
        <w:p w:rsidR="00B400F6" w:rsidRPr="004B1FC2" w:rsidRDefault="001B59BF" w:rsidP="00ED7357">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4" w:history="1">
            <w:r w:rsidR="00B400F6" w:rsidRPr="004B1FC2">
              <w:rPr>
                <w:rStyle w:val="Kpr"/>
                <w:rFonts w:asciiTheme="majorBidi" w:hAnsiTheme="majorBidi" w:cstheme="majorBidi"/>
                <w:noProof/>
                <w:sz w:val="24"/>
                <w:szCs w:val="24"/>
              </w:rPr>
              <w:t>1.2.</w:t>
            </w:r>
            <w:r w:rsidR="00AC43EC" w:rsidRPr="004B1FC2">
              <w:rPr>
                <w:rFonts w:asciiTheme="majorBidi" w:eastAsiaTheme="minorEastAsia" w:hAnsiTheme="majorBidi" w:cstheme="majorBidi"/>
                <w:noProof/>
                <w:sz w:val="24"/>
                <w:szCs w:val="24"/>
                <w:lang w:eastAsia="tr-TR"/>
              </w:rPr>
              <w:t xml:space="preserve">  </w:t>
            </w:r>
            <w:r w:rsidR="00B83CC6">
              <w:rPr>
                <w:rStyle w:val="Kpr"/>
                <w:rFonts w:asciiTheme="majorBidi" w:hAnsiTheme="majorBidi" w:cstheme="majorBidi"/>
                <w:noProof/>
                <w:sz w:val="24"/>
                <w:szCs w:val="24"/>
              </w:rPr>
              <w:t>Eserê E</w:t>
            </w:r>
            <w:r w:rsidR="00B400F6" w:rsidRPr="004B1FC2">
              <w:rPr>
                <w:rStyle w:val="Kpr"/>
                <w:rFonts w:asciiTheme="majorBidi" w:hAnsiTheme="majorBidi" w:cstheme="majorBidi"/>
                <w:noProof/>
                <w:sz w:val="24"/>
                <w:szCs w:val="24"/>
              </w:rPr>
              <w:t>y</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6</w:t>
            </w:r>
          </w:hyperlink>
        </w:p>
        <w:p w:rsidR="00B400F6" w:rsidRPr="004B1FC2" w:rsidRDefault="001B59BF" w:rsidP="00ED7357">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5" w:history="1">
            <w:r w:rsidR="00B400F6" w:rsidRPr="004B1FC2">
              <w:rPr>
                <w:rStyle w:val="Kpr"/>
                <w:rFonts w:asciiTheme="majorBidi" w:hAnsiTheme="majorBidi" w:cstheme="majorBidi"/>
                <w:noProof/>
                <w:sz w:val="24"/>
                <w:szCs w:val="24"/>
              </w:rPr>
              <w:t>1.2.1.</w:t>
            </w:r>
            <w:r w:rsidR="00621452" w:rsidRPr="004B1FC2">
              <w:rPr>
                <w:rFonts w:asciiTheme="majorBidi" w:eastAsiaTheme="minorEastAsia" w:hAnsiTheme="majorBidi" w:cstheme="majorBidi"/>
                <w:noProof/>
                <w:sz w:val="24"/>
                <w:szCs w:val="24"/>
                <w:lang w:eastAsia="tr-TR"/>
              </w:rPr>
              <w:t xml:space="preserve"> </w:t>
            </w:r>
            <w:r w:rsidR="00B83CC6">
              <w:rPr>
                <w:rStyle w:val="Kpr"/>
                <w:rFonts w:asciiTheme="majorBidi" w:hAnsiTheme="majorBidi" w:cstheme="majorBidi"/>
                <w:noProof/>
                <w:sz w:val="24"/>
                <w:szCs w:val="24"/>
              </w:rPr>
              <w:t>‘Eqî</w:t>
            </w:r>
            <w:r w:rsidR="00762C4B" w:rsidRPr="004B1FC2">
              <w:rPr>
                <w:rStyle w:val="Kpr"/>
                <w:rFonts w:asciiTheme="majorBidi" w:hAnsiTheme="majorBidi" w:cstheme="majorBidi"/>
                <w:noProof/>
                <w:sz w:val="24"/>
                <w:szCs w:val="24"/>
              </w:rPr>
              <w:t>detu’l-</w:t>
            </w:r>
            <w:r w:rsidR="00B400F6" w:rsidRPr="004B1FC2">
              <w:rPr>
                <w:rStyle w:val="Kpr"/>
                <w:rFonts w:asciiTheme="majorBidi" w:hAnsiTheme="majorBidi" w:cstheme="majorBidi"/>
                <w:noProof/>
                <w:sz w:val="24"/>
                <w:szCs w:val="24"/>
              </w:rPr>
              <w:t>Ȋmanî (Zazakî)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7</w:t>
            </w:r>
          </w:hyperlink>
        </w:p>
        <w:p w:rsidR="00B400F6" w:rsidRPr="004B1FC2" w:rsidRDefault="001B59BF" w:rsidP="00ED7357">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6" w:history="1">
            <w:r w:rsidR="00B400F6" w:rsidRPr="004B1FC2">
              <w:rPr>
                <w:rStyle w:val="Kpr"/>
                <w:rFonts w:asciiTheme="majorBidi" w:hAnsiTheme="majorBidi" w:cstheme="majorBidi"/>
                <w:noProof/>
                <w:sz w:val="24"/>
                <w:szCs w:val="24"/>
              </w:rPr>
              <w:t>1.2.2.</w:t>
            </w:r>
            <w:r w:rsidR="00621452" w:rsidRPr="004B1FC2">
              <w:rPr>
                <w:rFonts w:asciiTheme="majorBidi" w:eastAsiaTheme="minorEastAsia" w:hAnsiTheme="majorBidi" w:cstheme="majorBidi"/>
                <w:noProof/>
                <w:sz w:val="24"/>
                <w:szCs w:val="24"/>
                <w:lang w:eastAsia="tr-TR"/>
              </w:rPr>
              <w:t xml:space="preserve"> </w:t>
            </w:r>
            <w:r w:rsidR="00B83CC6">
              <w:rPr>
                <w:rStyle w:val="Kpr"/>
                <w:rFonts w:asciiTheme="majorBidi" w:hAnsiTheme="majorBidi" w:cstheme="majorBidi"/>
                <w:noProof/>
                <w:sz w:val="24"/>
                <w:szCs w:val="24"/>
              </w:rPr>
              <w:t>‘Eqî</w:t>
            </w:r>
            <w:r w:rsidR="00762C4B" w:rsidRPr="004B1FC2">
              <w:rPr>
                <w:rStyle w:val="Kpr"/>
                <w:rFonts w:asciiTheme="majorBidi" w:hAnsiTheme="majorBidi" w:cstheme="majorBidi"/>
                <w:noProof/>
                <w:sz w:val="24"/>
                <w:szCs w:val="24"/>
              </w:rPr>
              <w:t>detu’l-</w:t>
            </w:r>
            <w:r w:rsidR="00B400F6" w:rsidRPr="004B1FC2">
              <w:rPr>
                <w:rStyle w:val="Kpr"/>
                <w:rFonts w:asciiTheme="majorBidi" w:hAnsiTheme="majorBidi" w:cstheme="majorBidi"/>
                <w:noProof/>
                <w:sz w:val="24"/>
                <w:szCs w:val="24"/>
              </w:rPr>
              <w:t>Ȋmanî (Kurmancî)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7</w:t>
            </w:r>
          </w:hyperlink>
        </w:p>
        <w:p w:rsidR="00B400F6" w:rsidRPr="004B1FC2" w:rsidRDefault="001B59BF" w:rsidP="00ED7357">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7" w:history="1">
            <w:r w:rsidR="00B400F6" w:rsidRPr="004B1FC2">
              <w:rPr>
                <w:rStyle w:val="Kpr"/>
                <w:rFonts w:asciiTheme="majorBidi" w:hAnsiTheme="majorBidi" w:cstheme="majorBidi"/>
                <w:noProof/>
                <w:sz w:val="24"/>
                <w:szCs w:val="24"/>
              </w:rPr>
              <w:t>1.2.3.</w:t>
            </w:r>
            <w:r w:rsidR="00621452"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Mecnun û Leyla (Kurmancî)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7</w:t>
            </w:r>
          </w:hyperlink>
        </w:p>
        <w:p w:rsidR="00B400F6" w:rsidRPr="004B1FC2" w:rsidRDefault="001B59BF" w:rsidP="00ED7357">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8" w:history="1">
            <w:r w:rsidR="00B400F6" w:rsidRPr="004B1FC2">
              <w:rPr>
                <w:rStyle w:val="Kpr"/>
                <w:rFonts w:asciiTheme="majorBidi" w:hAnsiTheme="majorBidi" w:cstheme="majorBidi"/>
                <w:noProof/>
                <w:sz w:val="24"/>
                <w:szCs w:val="24"/>
              </w:rPr>
              <w:t>1.2.</w:t>
            </w:r>
            <w:r w:rsidR="009601C3" w:rsidRPr="004B1FC2">
              <w:rPr>
                <w:rFonts w:asciiTheme="majorBidi" w:eastAsiaTheme="minorEastAsia" w:hAnsiTheme="majorBidi" w:cstheme="majorBidi"/>
                <w:noProof/>
                <w:sz w:val="24"/>
                <w:szCs w:val="24"/>
                <w:lang w:eastAsia="tr-TR"/>
              </w:rPr>
              <w:t xml:space="preserve"> </w:t>
            </w:r>
            <w:r w:rsidR="009A204E" w:rsidRPr="004B1FC2">
              <w:rPr>
                <w:rStyle w:val="Kpr"/>
                <w:rFonts w:asciiTheme="majorBidi" w:hAnsiTheme="majorBidi" w:cstheme="majorBidi"/>
                <w:noProof/>
                <w:sz w:val="24"/>
                <w:szCs w:val="24"/>
              </w:rPr>
              <w:t>Şexsîyeto Edebî  yê</w:t>
            </w:r>
            <w:r w:rsidR="00B400F6" w:rsidRPr="004B1FC2">
              <w:rPr>
                <w:rStyle w:val="Kpr"/>
                <w:rFonts w:asciiTheme="majorBidi" w:hAnsiTheme="majorBidi" w:cstheme="majorBidi"/>
                <w:noProof/>
                <w:sz w:val="24"/>
                <w:szCs w:val="24"/>
              </w:rPr>
              <w:t xml:space="preserve"> Hezanî</w:t>
            </w:r>
            <w:r w:rsidR="00B83CC6">
              <w:rPr>
                <w:rStyle w:val="Kpr"/>
                <w:rFonts w:asciiTheme="majorBidi" w:hAnsiTheme="majorBidi" w:cstheme="majorBidi"/>
                <w:noProof/>
                <w:sz w:val="24"/>
                <w:szCs w:val="24"/>
              </w:rPr>
              <w:t>yî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9</w:t>
            </w:r>
          </w:hyperlink>
        </w:p>
        <w:p w:rsidR="00B400F6" w:rsidRPr="004B1FC2" w:rsidRDefault="001B59BF" w:rsidP="00ED7357">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89" w:history="1">
            <w:r w:rsidR="00AC43EC" w:rsidRPr="004B1FC2">
              <w:rPr>
                <w:rStyle w:val="Kpr"/>
                <w:rFonts w:asciiTheme="majorBidi" w:hAnsiTheme="majorBidi" w:cstheme="majorBidi"/>
                <w:noProof/>
                <w:sz w:val="24"/>
                <w:szCs w:val="24"/>
              </w:rPr>
              <w:t>1.3</w:t>
            </w:r>
            <w:r w:rsidR="009601C3" w:rsidRPr="004B1FC2">
              <w:rPr>
                <w:rStyle w:val="Kpr"/>
                <w:rFonts w:asciiTheme="majorBidi" w:hAnsiTheme="majorBidi" w:cstheme="majorBidi"/>
                <w:noProof/>
                <w:sz w:val="24"/>
                <w:szCs w:val="24"/>
              </w:rPr>
              <w:t xml:space="preserve">  </w:t>
            </w:r>
            <w:r w:rsidR="00AC43EC" w:rsidRPr="004B1FC2">
              <w:rPr>
                <w:rStyle w:val="Kpr"/>
                <w:rFonts w:asciiTheme="majorBidi" w:hAnsiTheme="majorBidi" w:cstheme="majorBidi"/>
                <w:noProof/>
                <w:sz w:val="24"/>
                <w:szCs w:val="24"/>
              </w:rPr>
              <w:t>Derheqê Eqîdename</w:t>
            </w:r>
            <w:r w:rsidR="00B83CC6">
              <w:rPr>
                <w:rStyle w:val="Kpr"/>
                <w:rFonts w:asciiTheme="majorBidi" w:hAnsiTheme="majorBidi" w:cstheme="majorBidi"/>
                <w:noProof/>
                <w:sz w:val="24"/>
                <w:szCs w:val="24"/>
              </w:rPr>
              <w:t>yan</w:t>
            </w:r>
            <w:r w:rsidR="00AC43EC" w:rsidRPr="004B1FC2">
              <w:rPr>
                <w:rStyle w:val="Kpr"/>
                <w:rFonts w:asciiTheme="majorBidi" w:hAnsiTheme="majorBidi" w:cstheme="majorBidi"/>
                <w:noProof/>
                <w:sz w:val="24"/>
                <w:szCs w:val="24"/>
              </w:rPr>
              <w:t>, Zazayan û Edebîyatê Zazakî De F</w:t>
            </w:r>
            <w:r w:rsidR="00B400F6" w:rsidRPr="004B1FC2">
              <w:rPr>
                <w:rStyle w:val="Kpr"/>
                <w:rFonts w:asciiTheme="majorBidi" w:hAnsiTheme="majorBidi" w:cstheme="majorBidi"/>
                <w:noProof/>
                <w:sz w:val="24"/>
                <w:szCs w:val="24"/>
              </w:rPr>
              <w:t>ikrê Hezanî</w:t>
            </w:r>
            <w:r w:rsidR="00B83CC6">
              <w:rPr>
                <w:rStyle w:val="Kpr"/>
                <w:rFonts w:asciiTheme="majorBidi" w:hAnsiTheme="majorBidi" w:cstheme="majorBidi"/>
                <w:noProof/>
                <w:sz w:val="24"/>
                <w:szCs w:val="24"/>
              </w:rPr>
              <w:t>yî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11</w:t>
            </w:r>
          </w:hyperlink>
        </w:p>
        <w:p w:rsidR="00B400F6" w:rsidRPr="004B1FC2" w:rsidRDefault="001B59BF" w:rsidP="00ED7357">
          <w:pPr>
            <w:pStyle w:val="T1"/>
            <w:rPr>
              <w:rFonts w:eastAsiaTheme="minorEastAsia"/>
              <w:sz w:val="24"/>
              <w:szCs w:val="24"/>
              <w:lang w:eastAsia="tr-TR"/>
            </w:rPr>
          </w:pPr>
          <w:hyperlink w:anchor="_Toc426625990" w:history="1">
            <w:r w:rsidR="00B400F6" w:rsidRPr="004B1FC2">
              <w:rPr>
                <w:rStyle w:val="Kpr"/>
                <w:b/>
                <w:bCs/>
                <w:sz w:val="24"/>
                <w:szCs w:val="24"/>
              </w:rPr>
              <w:t>QIS</w:t>
            </w:r>
            <w:r w:rsidR="00621452" w:rsidRPr="004B1FC2">
              <w:rPr>
                <w:rStyle w:val="Kpr"/>
                <w:b/>
                <w:bCs/>
                <w:sz w:val="24"/>
                <w:szCs w:val="24"/>
              </w:rPr>
              <w:t>MO DI</w:t>
            </w:r>
            <w:r w:rsidR="00B400F6" w:rsidRPr="004B1FC2">
              <w:rPr>
                <w:rStyle w:val="Kpr"/>
                <w:b/>
                <w:bCs/>
                <w:sz w:val="24"/>
                <w:szCs w:val="24"/>
              </w:rPr>
              <w:t>YIN</w:t>
            </w:r>
            <w:r w:rsidR="00B400F6" w:rsidRPr="004B1FC2">
              <w:rPr>
                <w:webHidden/>
                <w:sz w:val="24"/>
                <w:szCs w:val="24"/>
              </w:rPr>
              <w:tab/>
            </w:r>
            <w:r w:rsidR="00ED7357">
              <w:rPr>
                <w:webHidden/>
                <w:sz w:val="24"/>
                <w:szCs w:val="24"/>
              </w:rPr>
              <w:t>15</w:t>
            </w:r>
          </w:hyperlink>
        </w:p>
        <w:p w:rsidR="00B400F6" w:rsidRPr="004B1FC2" w:rsidRDefault="001B59BF" w:rsidP="00ED7357">
          <w:pPr>
            <w:pStyle w:val="T2"/>
            <w:tabs>
              <w:tab w:val="left" w:pos="720"/>
              <w:tab w:val="right" w:leader="dot" w:pos="9062"/>
            </w:tabs>
            <w:rPr>
              <w:rFonts w:asciiTheme="majorBidi" w:eastAsiaTheme="minorEastAsia" w:hAnsiTheme="majorBidi" w:cstheme="majorBidi"/>
              <w:noProof/>
              <w:sz w:val="24"/>
              <w:szCs w:val="24"/>
              <w:lang w:eastAsia="tr-TR"/>
            </w:rPr>
          </w:pPr>
          <w:hyperlink w:anchor="_Toc426625991" w:history="1">
            <w:r w:rsidR="00B400F6" w:rsidRPr="004B1FC2">
              <w:rPr>
                <w:rStyle w:val="Kpr"/>
                <w:rFonts w:asciiTheme="majorBidi" w:hAnsiTheme="majorBidi" w:cstheme="majorBidi"/>
                <w:noProof/>
                <w:sz w:val="24"/>
                <w:szCs w:val="24"/>
              </w:rPr>
              <w:t>2.</w:t>
            </w:r>
            <w:r w:rsidR="00B400F6" w:rsidRPr="004B1FC2">
              <w:rPr>
                <w:rFonts w:asciiTheme="majorBidi" w:eastAsiaTheme="minorEastAsia" w:hAnsiTheme="majorBidi" w:cstheme="majorBidi"/>
                <w:noProof/>
                <w:sz w:val="24"/>
                <w:szCs w:val="24"/>
                <w:lang w:eastAsia="tr-TR"/>
              </w:rPr>
              <w:tab/>
            </w:r>
            <w:r w:rsidR="00B400F6" w:rsidRPr="004B1FC2">
              <w:rPr>
                <w:rStyle w:val="Kpr"/>
                <w:rFonts w:asciiTheme="majorBidi" w:hAnsiTheme="majorBidi" w:cstheme="majorBidi"/>
                <w:noProof/>
                <w:sz w:val="24"/>
                <w:szCs w:val="24"/>
              </w:rPr>
              <w:t>XUSUSÎYETÊ ŞEKLÎ YÊ  EQÎDENÂMEYÊ HEZANÎ</w:t>
            </w:r>
            <w:r w:rsidR="00B83CC6">
              <w:rPr>
                <w:rStyle w:val="Kpr"/>
                <w:rFonts w:asciiTheme="majorBidi" w:hAnsiTheme="majorBidi" w:cstheme="majorBidi"/>
                <w:noProof/>
                <w:sz w:val="24"/>
                <w:szCs w:val="24"/>
              </w:rPr>
              <w:t>YÎ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15</w:t>
            </w:r>
          </w:hyperlink>
        </w:p>
        <w:p w:rsidR="00B400F6" w:rsidRPr="004B1FC2" w:rsidRDefault="001B59BF" w:rsidP="00ED7357">
          <w:pPr>
            <w:pStyle w:val="T3"/>
            <w:tabs>
              <w:tab w:val="left" w:pos="1200"/>
              <w:tab w:val="right" w:leader="dot" w:pos="9062"/>
            </w:tabs>
            <w:ind w:left="0" w:firstLine="0"/>
            <w:rPr>
              <w:rFonts w:asciiTheme="majorBidi" w:eastAsiaTheme="minorEastAsia" w:hAnsiTheme="majorBidi" w:cstheme="majorBidi"/>
              <w:noProof/>
              <w:sz w:val="24"/>
              <w:szCs w:val="24"/>
              <w:lang w:eastAsia="tr-TR"/>
            </w:rPr>
          </w:pPr>
          <w:hyperlink w:anchor="_Toc426625992" w:history="1">
            <w:r w:rsidR="00B400F6" w:rsidRPr="004B1FC2">
              <w:rPr>
                <w:rStyle w:val="Kpr"/>
                <w:rFonts w:asciiTheme="majorBidi" w:hAnsiTheme="majorBidi" w:cstheme="majorBidi"/>
                <w:noProof/>
                <w:sz w:val="24"/>
                <w:szCs w:val="24"/>
              </w:rPr>
              <w:t>2.1.</w:t>
            </w:r>
            <w:r w:rsidR="009601C3" w:rsidRPr="004B1FC2">
              <w:rPr>
                <w:rFonts w:asciiTheme="majorBidi" w:eastAsiaTheme="minorEastAsia" w:hAnsiTheme="majorBidi" w:cstheme="majorBidi"/>
                <w:noProof/>
                <w:sz w:val="24"/>
                <w:szCs w:val="24"/>
                <w:lang w:eastAsia="tr-TR"/>
              </w:rPr>
              <w:t xml:space="preserve"> </w:t>
            </w:r>
            <w:r w:rsidR="00B83CC6">
              <w:rPr>
                <w:rStyle w:val="Kpr"/>
                <w:rFonts w:asciiTheme="majorBidi" w:hAnsiTheme="majorBidi" w:cstheme="majorBidi"/>
                <w:noProof/>
                <w:sz w:val="24"/>
                <w:szCs w:val="24"/>
              </w:rPr>
              <w:t>Şeklê Nez</w:t>
            </w:r>
            <w:r w:rsidR="00B400F6" w:rsidRPr="004B1FC2">
              <w:rPr>
                <w:rStyle w:val="Kpr"/>
                <w:rFonts w:asciiTheme="majorBidi" w:hAnsiTheme="majorBidi" w:cstheme="majorBidi"/>
                <w:noProof/>
                <w:sz w:val="24"/>
                <w:szCs w:val="24"/>
              </w:rPr>
              <w:t>mî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15</w:t>
            </w:r>
          </w:hyperlink>
        </w:p>
        <w:p w:rsidR="00B400F6" w:rsidRPr="004B1FC2" w:rsidRDefault="00344394" w:rsidP="00ED7357">
          <w:pPr>
            <w:pStyle w:val="T2"/>
            <w:tabs>
              <w:tab w:val="left" w:pos="960"/>
              <w:tab w:val="right" w:leader="dot" w:pos="9062"/>
            </w:tabs>
            <w:rPr>
              <w:rFonts w:asciiTheme="majorBidi" w:eastAsiaTheme="minorEastAsia" w:hAnsiTheme="majorBidi" w:cstheme="majorBidi"/>
              <w:noProof/>
              <w:sz w:val="24"/>
              <w:szCs w:val="24"/>
              <w:lang w:eastAsia="tr-TR"/>
            </w:rPr>
          </w:pPr>
          <w:r w:rsidRPr="004B1FC2">
            <w:rPr>
              <w:rFonts w:asciiTheme="majorBidi" w:hAnsiTheme="majorBidi" w:cstheme="majorBidi"/>
              <w:sz w:val="24"/>
              <w:szCs w:val="24"/>
            </w:rPr>
            <w:t xml:space="preserve">   </w:t>
          </w:r>
          <w:hyperlink w:anchor="_Toc426625993" w:history="1">
            <w:r w:rsidR="00B400F6" w:rsidRPr="004B1FC2">
              <w:rPr>
                <w:rStyle w:val="Kpr"/>
                <w:rFonts w:asciiTheme="majorBidi" w:hAnsiTheme="majorBidi" w:cstheme="majorBidi"/>
                <w:noProof/>
                <w:sz w:val="24"/>
                <w:szCs w:val="24"/>
              </w:rPr>
              <w:t>2.1.1.</w:t>
            </w:r>
            <w:r w:rsidR="00621452"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Mesnewî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15</w:t>
            </w:r>
          </w:hyperlink>
        </w:p>
        <w:p w:rsidR="00B400F6" w:rsidRPr="004B1FC2" w:rsidRDefault="00344394" w:rsidP="00ED7357">
          <w:pPr>
            <w:pStyle w:val="T2"/>
            <w:tabs>
              <w:tab w:val="left" w:pos="960"/>
              <w:tab w:val="right" w:leader="dot" w:pos="9062"/>
            </w:tabs>
            <w:rPr>
              <w:rFonts w:asciiTheme="majorBidi" w:eastAsiaTheme="minorEastAsia" w:hAnsiTheme="majorBidi" w:cstheme="majorBidi"/>
              <w:noProof/>
              <w:sz w:val="24"/>
              <w:szCs w:val="24"/>
              <w:lang w:eastAsia="tr-TR"/>
            </w:rPr>
          </w:pPr>
          <w:r w:rsidRPr="004B1FC2">
            <w:rPr>
              <w:rFonts w:asciiTheme="majorBidi" w:hAnsiTheme="majorBidi" w:cstheme="majorBidi"/>
              <w:sz w:val="24"/>
              <w:szCs w:val="24"/>
            </w:rPr>
            <w:lastRenderedPageBreak/>
            <w:t xml:space="preserve">   </w:t>
          </w:r>
          <w:hyperlink w:anchor="_Toc426625994" w:history="1">
            <w:r w:rsidR="00B400F6" w:rsidRPr="004B1FC2">
              <w:rPr>
                <w:rStyle w:val="Kpr"/>
                <w:rFonts w:asciiTheme="majorBidi" w:hAnsiTheme="majorBidi" w:cstheme="majorBidi"/>
                <w:noProof/>
                <w:sz w:val="24"/>
                <w:szCs w:val="24"/>
              </w:rPr>
              <w:t>2.2.</w:t>
            </w:r>
            <w:r w:rsidR="003815CD" w:rsidRPr="004B1FC2">
              <w:rPr>
                <w:rStyle w:val="Kpr"/>
                <w:rFonts w:asciiTheme="majorBidi" w:hAnsiTheme="majorBidi" w:cstheme="majorBidi"/>
                <w:noProof/>
                <w:sz w:val="24"/>
                <w:szCs w:val="24"/>
              </w:rPr>
              <w:t xml:space="preserve"> </w:t>
            </w:r>
            <w:r w:rsidR="00ED7357">
              <w:rPr>
                <w:rStyle w:val="Kpr"/>
                <w:rFonts w:asciiTheme="majorBidi" w:hAnsiTheme="majorBidi" w:cstheme="majorBidi"/>
                <w:noProof/>
                <w:sz w:val="24"/>
                <w:szCs w:val="24"/>
              </w:rPr>
              <w:t>Tewirê Nez</w:t>
            </w:r>
            <w:r w:rsidR="00B400F6" w:rsidRPr="004B1FC2">
              <w:rPr>
                <w:rStyle w:val="Kpr"/>
                <w:rFonts w:asciiTheme="majorBidi" w:hAnsiTheme="majorBidi" w:cstheme="majorBidi"/>
                <w:noProof/>
                <w:sz w:val="24"/>
                <w:szCs w:val="24"/>
              </w:rPr>
              <w:t>mî</w:t>
            </w:r>
            <w:r w:rsidR="00B400F6" w:rsidRPr="004B1FC2">
              <w:rPr>
                <w:rFonts w:asciiTheme="majorBidi" w:hAnsiTheme="majorBidi" w:cstheme="majorBidi"/>
                <w:noProof/>
                <w:webHidden/>
                <w:sz w:val="24"/>
                <w:szCs w:val="24"/>
              </w:rPr>
              <w:tab/>
            </w:r>
            <w:r w:rsidR="00ED7357">
              <w:rPr>
                <w:rFonts w:asciiTheme="majorBidi" w:hAnsiTheme="majorBidi" w:cstheme="majorBidi"/>
                <w:noProof/>
                <w:webHidden/>
                <w:sz w:val="24"/>
                <w:szCs w:val="24"/>
              </w:rPr>
              <w:t>17</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96" w:history="1">
            <w:r w:rsidR="00B400F6" w:rsidRPr="004B1FC2">
              <w:rPr>
                <w:rStyle w:val="Kpr"/>
                <w:rFonts w:asciiTheme="majorBidi" w:hAnsiTheme="majorBidi" w:cstheme="majorBidi"/>
                <w:noProof/>
                <w:sz w:val="24"/>
                <w:szCs w:val="24"/>
              </w:rPr>
              <w:t>2.3.</w:t>
            </w:r>
            <w:r w:rsidR="003815CD"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Wezin-Qafîye-Redîf</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17</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97" w:history="1">
            <w:r w:rsidR="00B400F6" w:rsidRPr="004B1FC2">
              <w:rPr>
                <w:rStyle w:val="Kpr"/>
                <w:rFonts w:asciiTheme="majorBidi" w:hAnsiTheme="majorBidi" w:cstheme="majorBidi"/>
                <w:noProof/>
                <w:sz w:val="24"/>
                <w:szCs w:val="24"/>
              </w:rPr>
              <w:t>2.3.1.</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Wezin</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17</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98" w:history="1">
            <w:r w:rsidR="00B400F6" w:rsidRPr="004B1FC2">
              <w:rPr>
                <w:rStyle w:val="Kpr"/>
                <w:rFonts w:asciiTheme="majorBidi" w:hAnsiTheme="majorBidi" w:cstheme="majorBidi"/>
                <w:noProof/>
                <w:sz w:val="24"/>
                <w:szCs w:val="24"/>
              </w:rPr>
              <w:t>2.3.2.</w:t>
            </w:r>
            <w:r w:rsidR="007C1AF3" w:rsidRPr="004B1FC2">
              <w:rPr>
                <w:rFonts w:asciiTheme="majorBidi" w:eastAsiaTheme="minorEastAsia" w:hAnsiTheme="majorBidi" w:cstheme="majorBidi"/>
                <w:noProof/>
                <w:sz w:val="24"/>
                <w:szCs w:val="24"/>
                <w:lang w:eastAsia="tr-TR"/>
              </w:rPr>
              <w:t xml:space="preserve"> </w:t>
            </w:r>
            <w:r w:rsidR="009A204E" w:rsidRPr="004B1FC2">
              <w:rPr>
                <w:rStyle w:val="Kpr"/>
                <w:rFonts w:asciiTheme="majorBidi" w:hAnsiTheme="majorBidi" w:cstheme="majorBidi"/>
                <w:noProof/>
                <w:sz w:val="24"/>
                <w:szCs w:val="24"/>
              </w:rPr>
              <w:t>Qafî</w:t>
            </w:r>
            <w:r w:rsidR="00B400F6" w:rsidRPr="004B1FC2">
              <w:rPr>
                <w:rStyle w:val="Kpr"/>
                <w:rFonts w:asciiTheme="majorBidi" w:hAnsiTheme="majorBidi" w:cstheme="majorBidi"/>
                <w:noProof/>
                <w:sz w:val="24"/>
                <w:szCs w:val="24"/>
              </w:rPr>
              <w:t>ye</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17</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5999" w:history="1">
            <w:r w:rsidR="00B400F6" w:rsidRPr="004B1FC2">
              <w:rPr>
                <w:rStyle w:val="Kpr"/>
                <w:rFonts w:asciiTheme="majorBidi" w:hAnsiTheme="majorBidi" w:cstheme="majorBidi"/>
                <w:noProof/>
                <w:sz w:val="24"/>
                <w:szCs w:val="24"/>
              </w:rPr>
              <w:t>2.3.3.</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Redîf</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19</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6000" w:history="1">
            <w:r w:rsidR="00B400F6" w:rsidRPr="004B1FC2">
              <w:rPr>
                <w:rStyle w:val="Kpr"/>
                <w:rFonts w:asciiTheme="majorBidi" w:hAnsiTheme="majorBidi" w:cstheme="majorBidi"/>
                <w:noProof/>
                <w:sz w:val="24"/>
                <w:szCs w:val="24"/>
              </w:rPr>
              <w:t>2.4.</w:t>
            </w:r>
            <w:r w:rsidR="003815CD"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Xususîyetê Uslûb û Ziwanî</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20</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6001" w:history="1">
            <w:r w:rsidR="00B400F6" w:rsidRPr="004B1FC2">
              <w:rPr>
                <w:rStyle w:val="Kpr"/>
                <w:rFonts w:asciiTheme="majorBidi" w:hAnsiTheme="majorBidi" w:cstheme="majorBidi"/>
                <w:noProof/>
                <w:sz w:val="24"/>
                <w:szCs w:val="24"/>
              </w:rPr>
              <w:t>2.5.</w:t>
            </w:r>
            <w:r w:rsidR="003815CD"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Hunerê Edebî</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23</w:t>
            </w:r>
          </w:hyperlink>
        </w:p>
        <w:p w:rsidR="00B400F6" w:rsidRPr="004B1FC2" w:rsidRDefault="001B59BF" w:rsidP="00397EB1">
          <w:pPr>
            <w:pStyle w:val="T1"/>
            <w:rPr>
              <w:rFonts w:eastAsiaTheme="minorEastAsia"/>
              <w:sz w:val="24"/>
              <w:szCs w:val="24"/>
              <w:lang w:eastAsia="tr-TR"/>
            </w:rPr>
          </w:pPr>
          <w:hyperlink w:anchor="_Toc426626002" w:history="1">
            <w:r w:rsidR="00B400F6" w:rsidRPr="004B1FC2">
              <w:rPr>
                <w:rStyle w:val="Kpr"/>
                <w:b/>
                <w:bCs/>
                <w:sz w:val="24"/>
                <w:szCs w:val="24"/>
              </w:rPr>
              <w:t>QIS</w:t>
            </w:r>
            <w:r w:rsidR="009975A8" w:rsidRPr="004B1FC2">
              <w:rPr>
                <w:rStyle w:val="Kpr"/>
                <w:b/>
                <w:bCs/>
                <w:sz w:val="24"/>
                <w:szCs w:val="24"/>
              </w:rPr>
              <w:t>MO</w:t>
            </w:r>
            <w:r w:rsidR="00B400F6" w:rsidRPr="004B1FC2">
              <w:rPr>
                <w:rStyle w:val="Kpr"/>
                <w:b/>
                <w:bCs/>
                <w:sz w:val="24"/>
                <w:szCs w:val="24"/>
              </w:rPr>
              <w:t xml:space="preserve"> HÎRÊYIN</w:t>
            </w:r>
            <w:r w:rsidR="00B400F6" w:rsidRPr="004B1FC2">
              <w:rPr>
                <w:webHidden/>
                <w:sz w:val="24"/>
                <w:szCs w:val="24"/>
              </w:rPr>
              <w:tab/>
            </w:r>
            <w:r w:rsidR="00397EB1">
              <w:rPr>
                <w:webHidden/>
                <w:sz w:val="24"/>
                <w:szCs w:val="24"/>
              </w:rPr>
              <w:t>27</w:t>
            </w:r>
          </w:hyperlink>
        </w:p>
        <w:p w:rsidR="00B400F6" w:rsidRPr="004B1FC2" w:rsidRDefault="001B59BF" w:rsidP="00397EB1">
          <w:pPr>
            <w:pStyle w:val="T2"/>
            <w:tabs>
              <w:tab w:val="left" w:pos="720"/>
              <w:tab w:val="right" w:leader="dot" w:pos="9062"/>
            </w:tabs>
            <w:rPr>
              <w:rFonts w:asciiTheme="majorBidi" w:eastAsiaTheme="minorEastAsia" w:hAnsiTheme="majorBidi" w:cstheme="majorBidi"/>
              <w:noProof/>
              <w:sz w:val="24"/>
              <w:szCs w:val="24"/>
              <w:lang w:eastAsia="tr-TR"/>
            </w:rPr>
          </w:pPr>
          <w:hyperlink w:anchor="_Toc426626003" w:history="1">
            <w:r w:rsidR="00B400F6" w:rsidRPr="004B1FC2">
              <w:rPr>
                <w:rStyle w:val="Kpr"/>
                <w:rFonts w:asciiTheme="majorBidi" w:hAnsiTheme="majorBidi" w:cstheme="majorBidi"/>
                <w:noProof/>
                <w:sz w:val="24"/>
                <w:szCs w:val="24"/>
              </w:rPr>
              <w:t>3.</w:t>
            </w:r>
            <w:r w:rsidR="00B400F6" w:rsidRPr="004B1FC2">
              <w:rPr>
                <w:rFonts w:asciiTheme="majorBidi" w:eastAsiaTheme="minorEastAsia" w:hAnsiTheme="majorBidi" w:cstheme="majorBidi"/>
                <w:noProof/>
                <w:sz w:val="24"/>
                <w:szCs w:val="24"/>
                <w:lang w:eastAsia="tr-TR"/>
              </w:rPr>
              <w:tab/>
            </w:r>
            <w:r w:rsidR="00B400F6" w:rsidRPr="004B1FC2">
              <w:rPr>
                <w:rStyle w:val="Kpr"/>
                <w:rFonts w:asciiTheme="majorBidi" w:hAnsiTheme="majorBidi" w:cstheme="majorBidi"/>
                <w:noProof/>
                <w:sz w:val="24"/>
                <w:szCs w:val="24"/>
              </w:rPr>
              <w:t>XUSUSÎYETÊ MUHTEWAYÎ YÊ EQÎDENAMEYÊ HEZANÎ</w:t>
            </w:r>
            <w:r w:rsidR="00F56B42">
              <w:rPr>
                <w:rStyle w:val="Kpr"/>
                <w:rFonts w:asciiTheme="majorBidi" w:hAnsiTheme="majorBidi" w:cstheme="majorBidi"/>
                <w:noProof/>
                <w:sz w:val="24"/>
                <w:szCs w:val="24"/>
              </w:rPr>
              <w:t>YÎ</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27</w:t>
            </w:r>
          </w:hyperlink>
        </w:p>
        <w:p w:rsidR="00B400F6" w:rsidRPr="004B1FC2" w:rsidRDefault="001B59BF" w:rsidP="00397EB1">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6004" w:history="1">
            <w:r w:rsidR="00B400F6" w:rsidRPr="004B1FC2">
              <w:rPr>
                <w:rStyle w:val="Kpr"/>
                <w:rFonts w:asciiTheme="majorBidi" w:hAnsiTheme="majorBidi" w:cstheme="majorBidi"/>
                <w:noProof/>
                <w:sz w:val="24"/>
                <w:szCs w:val="24"/>
              </w:rPr>
              <w:t>3.1.</w:t>
            </w:r>
            <w:r w:rsidR="003815CD"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UNSURÊ DÎNÎ</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27</w:t>
            </w:r>
          </w:hyperlink>
        </w:p>
        <w:p w:rsidR="00B400F6" w:rsidRPr="004B1FC2" w:rsidRDefault="001B59BF" w:rsidP="00397EB1">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05" w:history="1">
            <w:r w:rsidR="00B400F6" w:rsidRPr="004B1FC2">
              <w:rPr>
                <w:rStyle w:val="Kpr"/>
                <w:rFonts w:asciiTheme="majorBidi" w:hAnsiTheme="majorBidi" w:cstheme="majorBidi"/>
                <w:noProof/>
                <w:sz w:val="24"/>
                <w:szCs w:val="24"/>
              </w:rPr>
              <w:t>3.1.1.</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Besmele</w:t>
            </w:r>
            <w:r w:rsidR="009A204E" w:rsidRPr="004B1FC2">
              <w:rPr>
                <w:rStyle w:val="Kpr"/>
                <w:rFonts w:asciiTheme="majorBidi" w:hAnsiTheme="majorBidi" w:cstheme="majorBidi"/>
                <w:noProof/>
                <w:sz w:val="24"/>
                <w:szCs w:val="24"/>
              </w:rPr>
              <w:t>, Hemdele</w:t>
            </w:r>
            <w:r w:rsidR="006147C3">
              <w:rPr>
                <w:rStyle w:val="Kpr"/>
                <w:rFonts w:asciiTheme="majorBidi" w:hAnsiTheme="majorBidi" w:cstheme="majorBidi"/>
                <w:noProof/>
                <w:sz w:val="24"/>
                <w:szCs w:val="24"/>
              </w:rPr>
              <w:t xml:space="preserve"> û Selwele</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27</w:t>
            </w:r>
          </w:hyperlink>
        </w:p>
        <w:p w:rsidR="00B400F6" w:rsidRPr="004B1FC2" w:rsidRDefault="001B59BF" w:rsidP="00397EB1">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06" w:history="1">
            <w:r w:rsidR="00B400F6" w:rsidRPr="004B1FC2">
              <w:rPr>
                <w:rStyle w:val="Kpr"/>
                <w:rFonts w:asciiTheme="majorBidi" w:hAnsiTheme="majorBidi" w:cstheme="majorBidi"/>
                <w:noProof/>
                <w:sz w:val="24"/>
                <w:szCs w:val="24"/>
              </w:rPr>
              <w:t>3.1.2.</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Ruknê Îslamî</w:t>
            </w:r>
            <w:r w:rsidR="00B400F6" w:rsidRPr="004B1FC2">
              <w:rPr>
                <w:rFonts w:asciiTheme="majorBidi" w:hAnsiTheme="majorBidi" w:cstheme="majorBidi"/>
                <w:noProof/>
                <w:webHidden/>
                <w:sz w:val="24"/>
                <w:szCs w:val="24"/>
              </w:rPr>
              <w:tab/>
            </w:r>
            <w:r w:rsidR="00397EB1">
              <w:rPr>
                <w:rFonts w:asciiTheme="majorBidi" w:hAnsiTheme="majorBidi" w:cstheme="majorBidi"/>
                <w:noProof/>
                <w:webHidden/>
                <w:sz w:val="24"/>
                <w:szCs w:val="24"/>
              </w:rPr>
              <w:t>27</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07" w:history="1">
            <w:r w:rsidR="00B400F6" w:rsidRPr="004B1FC2">
              <w:rPr>
                <w:rStyle w:val="Kpr"/>
                <w:rFonts w:asciiTheme="majorBidi" w:hAnsiTheme="majorBidi" w:cstheme="majorBidi"/>
                <w:noProof/>
                <w:sz w:val="24"/>
                <w:szCs w:val="24"/>
              </w:rPr>
              <w:t>3.1.3.</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Kelîmeya Şehadetî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28</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08" w:history="1">
            <w:r w:rsidR="00B400F6" w:rsidRPr="004B1FC2">
              <w:rPr>
                <w:rStyle w:val="Kpr"/>
                <w:rFonts w:asciiTheme="majorBidi" w:hAnsiTheme="majorBidi" w:cstheme="majorBidi"/>
                <w:noProof/>
                <w:sz w:val="24"/>
                <w:szCs w:val="24"/>
              </w:rPr>
              <w:t>3.1.4.</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Sifetê Subûtî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28</w:t>
            </w:r>
          </w:hyperlink>
        </w:p>
        <w:p w:rsidR="00B400F6" w:rsidRPr="004B1FC2" w:rsidRDefault="001B59BF" w:rsidP="006147C3">
          <w:pPr>
            <w:pStyle w:val="T2"/>
            <w:tabs>
              <w:tab w:val="left" w:pos="960"/>
              <w:tab w:val="right" w:leader="dot" w:pos="9062"/>
            </w:tabs>
            <w:rPr>
              <w:rFonts w:asciiTheme="majorBidi" w:eastAsiaTheme="minorEastAsia" w:hAnsiTheme="majorBidi" w:cstheme="majorBidi"/>
              <w:noProof/>
              <w:sz w:val="24"/>
              <w:szCs w:val="24"/>
              <w:lang w:eastAsia="tr-TR"/>
            </w:rPr>
          </w:pPr>
          <w:hyperlink w:anchor="_Toc426626009" w:history="1">
            <w:r w:rsidR="00B400F6" w:rsidRPr="004B1FC2">
              <w:rPr>
                <w:rStyle w:val="Kpr"/>
                <w:rFonts w:asciiTheme="majorBidi" w:hAnsiTheme="majorBidi" w:cstheme="majorBidi"/>
                <w:noProof/>
                <w:sz w:val="24"/>
                <w:szCs w:val="24"/>
              </w:rPr>
              <w:t>3.2.</w:t>
            </w:r>
            <w:r w:rsidR="003815CD"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Ruknê Îmanî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29</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0" w:history="1">
            <w:r w:rsidR="00B400F6" w:rsidRPr="004B1FC2">
              <w:rPr>
                <w:rStyle w:val="Kpr"/>
                <w:rFonts w:asciiTheme="majorBidi" w:hAnsiTheme="majorBidi" w:cstheme="majorBidi"/>
                <w:noProof/>
                <w:sz w:val="24"/>
                <w:szCs w:val="24"/>
              </w:rPr>
              <w:t>3.2.1.</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Allah</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29</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1" w:history="1">
            <w:r w:rsidR="00B400F6" w:rsidRPr="004B1FC2">
              <w:rPr>
                <w:rStyle w:val="Kpr"/>
                <w:rFonts w:asciiTheme="majorBidi" w:hAnsiTheme="majorBidi" w:cstheme="majorBidi"/>
                <w:noProof/>
                <w:sz w:val="24"/>
                <w:szCs w:val="24"/>
              </w:rPr>
              <w:t>3.2.2.</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Meleketî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30</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2" w:history="1">
            <w:r w:rsidR="00B400F6" w:rsidRPr="004B1FC2">
              <w:rPr>
                <w:rStyle w:val="Kpr"/>
                <w:rFonts w:asciiTheme="majorBidi" w:hAnsiTheme="majorBidi" w:cstheme="majorBidi"/>
                <w:noProof/>
                <w:sz w:val="24"/>
                <w:szCs w:val="24"/>
              </w:rPr>
              <w:t>3.2.3.</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Kitabî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30</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3" w:history="1">
            <w:r w:rsidR="00B400F6" w:rsidRPr="004B1FC2">
              <w:rPr>
                <w:rStyle w:val="Kpr"/>
                <w:rFonts w:asciiTheme="majorBidi" w:hAnsiTheme="majorBidi" w:cstheme="majorBidi"/>
                <w:noProof/>
                <w:sz w:val="24"/>
                <w:szCs w:val="24"/>
              </w:rPr>
              <w:t>3.2.4.</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Pêxamberî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31</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4" w:history="1">
            <w:r w:rsidR="00B400F6" w:rsidRPr="004B1FC2">
              <w:rPr>
                <w:rStyle w:val="Kpr"/>
                <w:rFonts w:asciiTheme="majorBidi" w:hAnsiTheme="majorBidi" w:cstheme="majorBidi"/>
                <w:noProof/>
                <w:sz w:val="24"/>
                <w:szCs w:val="24"/>
              </w:rPr>
              <w:t>3.2.5.</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Hz. Muhemmed</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32</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5" w:history="1">
            <w:r w:rsidR="00B400F6" w:rsidRPr="004B1FC2">
              <w:rPr>
                <w:rStyle w:val="Kpr"/>
                <w:rFonts w:asciiTheme="majorBidi" w:hAnsiTheme="majorBidi" w:cstheme="majorBidi"/>
                <w:noProof/>
                <w:sz w:val="24"/>
                <w:szCs w:val="24"/>
              </w:rPr>
              <w:t>3.2.6.</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Mîrac</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33</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6" w:history="1">
            <w:r w:rsidR="00B400F6" w:rsidRPr="004B1FC2">
              <w:rPr>
                <w:rStyle w:val="Kpr"/>
                <w:rFonts w:asciiTheme="majorBidi" w:hAnsiTheme="majorBidi" w:cstheme="majorBidi"/>
                <w:noProof/>
                <w:sz w:val="24"/>
                <w:szCs w:val="24"/>
              </w:rPr>
              <w:t>3.2.7.</w:t>
            </w:r>
            <w:r w:rsidR="007C1AF3" w:rsidRPr="004B1FC2">
              <w:rPr>
                <w:rFonts w:asciiTheme="majorBidi" w:eastAsiaTheme="minorEastAsia" w:hAnsiTheme="majorBidi" w:cstheme="majorBidi"/>
                <w:noProof/>
                <w:sz w:val="24"/>
                <w:szCs w:val="24"/>
                <w:lang w:eastAsia="tr-TR"/>
              </w:rPr>
              <w:t xml:space="preserve">   </w:t>
            </w:r>
            <w:r w:rsidR="002E444D" w:rsidRPr="004B1FC2">
              <w:rPr>
                <w:rStyle w:val="Kpr"/>
                <w:rFonts w:asciiTheme="majorBidi" w:hAnsiTheme="majorBidi" w:cstheme="majorBidi"/>
                <w:noProof/>
                <w:sz w:val="24"/>
                <w:szCs w:val="24"/>
              </w:rPr>
              <w:t>Axîret</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33</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7" w:history="1">
            <w:r w:rsidR="00B400F6" w:rsidRPr="004B1FC2">
              <w:rPr>
                <w:rStyle w:val="Kpr"/>
                <w:rFonts w:asciiTheme="majorBidi" w:hAnsiTheme="majorBidi" w:cstheme="majorBidi"/>
                <w:noProof/>
                <w:sz w:val="24"/>
                <w:szCs w:val="24"/>
              </w:rPr>
              <w:t>3.2.8.</w:t>
            </w:r>
            <w:r w:rsidR="007C1AF3" w:rsidRPr="004B1FC2">
              <w:rPr>
                <w:rFonts w:asciiTheme="majorBidi" w:eastAsiaTheme="minorEastAsia" w:hAnsiTheme="majorBidi" w:cstheme="majorBidi"/>
                <w:noProof/>
                <w:sz w:val="24"/>
                <w:szCs w:val="24"/>
                <w:lang w:eastAsia="tr-TR"/>
              </w:rPr>
              <w:t xml:space="preserve">   </w:t>
            </w:r>
            <w:r w:rsidR="009A204E" w:rsidRPr="004B1FC2">
              <w:rPr>
                <w:rStyle w:val="Kpr"/>
                <w:rFonts w:asciiTheme="majorBidi" w:hAnsiTheme="majorBidi" w:cstheme="majorBidi"/>
                <w:noProof/>
                <w:sz w:val="24"/>
                <w:szCs w:val="24"/>
              </w:rPr>
              <w:t>Elametê Qîyametî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33</w:t>
            </w:r>
          </w:hyperlink>
        </w:p>
        <w:p w:rsidR="00B400F6" w:rsidRPr="004B1FC2" w:rsidRDefault="001B59BF" w:rsidP="006147C3">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18" w:history="1">
            <w:r w:rsidR="00B400F6" w:rsidRPr="004B1FC2">
              <w:rPr>
                <w:rStyle w:val="Kpr"/>
                <w:rFonts w:asciiTheme="majorBidi" w:hAnsiTheme="majorBidi" w:cstheme="majorBidi"/>
                <w:noProof/>
                <w:sz w:val="24"/>
                <w:szCs w:val="24"/>
              </w:rPr>
              <w:t>3.2.9.</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Qeder û Qeza</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34</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19" w:history="1">
            <w:r w:rsidR="00B400F6" w:rsidRPr="004B1FC2">
              <w:rPr>
                <w:rStyle w:val="Kpr"/>
                <w:rFonts w:asciiTheme="majorBidi" w:hAnsiTheme="majorBidi" w:cstheme="majorBidi"/>
                <w:noProof/>
                <w:sz w:val="24"/>
                <w:szCs w:val="24"/>
              </w:rPr>
              <w:t>3.2.10.</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Çar Mezhebî,</w:t>
            </w:r>
            <w:r w:rsidR="00657DC5" w:rsidRPr="004B1FC2">
              <w:rPr>
                <w:rStyle w:val="Kpr"/>
                <w:rFonts w:asciiTheme="majorBidi" w:hAnsiTheme="majorBidi" w:cstheme="majorBidi"/>
                <w:noProof/>
                <w:sz w:val="24"/>
                <w:szCs w:val="24"/>
              </w:rPr>
              <w:t xml:space="preserve"> Di Mezhebî Îtîqadî û Îmamê Yîn</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34</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20" w:history="1">
            <w:r w:rsidR="00B400F6" w:rsidRPr="004B1FC2">
              <w:rPr>
                <w:rStyle w:val="Kpr"/>
                <w:rFonts w:asciiTheme="majorBidi" w:hAnsiTheme="majorBidi" w:cstheme="majorBidi"/>
                <w:noProof/>
                <w:sz w:val="24"/>
                <w:szCs w:val="24"/>
              </w:rPr>
              <w:t>3.2.11.</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Şeştî Ferzî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35</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21" w:history="1">
            <w:r w:rsidR="00B400F6" w:rsidRPr="004B1FC2">
              <w:rPr>
                <w:rStyle w:val="Kpr"/>
                <w:rFonts w:asciiTheme="majorBidi" w:hAnsiTheme="majorBidi" w:cstheme="majorBidi"/>
                <w:noProof/>
                <w:sz w:val="24"/>
                <w:szCs w:val="24"/>
              </w:rPr>
              <w:t>3.2.12.</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Semedê Nuştişî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35</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22" w:history="1">
            <w:r w:rsidR="00B400F6" w:rsidRPr="004B1FC2">
              <w:rPr>
                <w:rStyle w:val="Kpr"/>
                <w:rFonts w:asciiTheme="majorBidi" w:eastAsia="Times New Roman" w:hAnsiTheme="majorBidi" w:cstheme="majorBidi"/>
                <w:noProof/>
                <w:sz w:val="24"/>
                <w:szCs w:val="24"/>
                <w:lang w:eastAsia="tr-TR"/>
              </w:rPr>
              <w:t>3.2.13.</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eastAsia="Times New Roman" w:hAnsiTheme="majorBidi" w:cstheme="majorBidi"/>
                <w:noProof/>
                <w:sz w:val="24"/>
                <w:szCs w:val="24"/>
                <w:lang w:eastAsia="tr-TR"/>
              </w:rPr>
              <w:t>Ef û Mexfîret Waştiş</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35</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23" w:history="1">
            <w:r w:rsidR="00B400F6" w:rsidRPr="004B1FC2">
              <w:rPr>
                <w:rStyle w:val="Kpr"/>
                <w:rFonts w:asciiTheme="majorBidi" w:hAnsiTheme="majorBidi" w:cstheme="majorBidi"/>
                <w:noProof/>
                <w:sz w:val="24"/>
                <w:szCs w:val="24"/>
              </w:rPr>
              <w:t>3.2.14.</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Mexles/Nazname</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36</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24" w:history="1">
            <w:r w:rsidR="00B400F6" w:rsidRPr="004B1FC2">
              <w:rPr>
                <w:rStyle w:val="Kpr"/>
                <w:rFonts w:asciiTheme="majorBidi" w:hAnsiTheme="majorBidi" w:cstheme="majorBidi"/>
                <w:noProof/>
                <w:sz w:val="24"/>
                <w:szCs w:val="24"/>
              </w:rPr>
              <w:t>3.2.15.</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Selat û Selam</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36</w:t>
            </w:r>
          </w:hyperlink>
        </w:p>
        <w:p w:rsidR="00B400F6" w:rsidRPr="004B1FC2" w:rsidRDefault="001B59BF" w:rsidP="006147C3">
          <w:pPr>
            <w:pStyle w:val="T3"/>
            <w:tabs>
              <w:tab w:val="left" w:pos="1440"/>
              <w:tab w:val="right" w:leader="dot" w:pos="9062"/>
            </w:tabs>
            <w:rPr>
              <w:rFonts w:asciiTheme="majorBidi" w:eastAsiaTheme="minorEastAsia" w:hAnsiTheme="majorBidi" w:cstheme="majorBidi"/>
              <w:noProof/>
              <w:sz w:val="24"/>
              <w:szCs w:val="24"/>
              <w:lang w:eastAsia="tr-TR"/>
            </w:rPr>
          </w:pPr>
          <w:hyperlink w:anchor="_Toc426626025" w:history="1">
            <w:r w:rsidR="00B400F6" w:rsidRPr="004B1FC2">
              <w:rPr>
                <w:rStyle w:val="Kpr"/>
                <w:rFonts w:asciiTheme="majorBidi" w:hAnsiTheme="majorBidi" w:cstheme="majorBidi"/>
                <w:noProof/>
                <w:sz w:val="24"/>
                <w:szCs w:val="24"/>
              </w:rPr>
              <w:t>3.2.16.</w:t>
            </w:r>
            <w:r w:rsidR="007C1AF3" w:rsidRPr="004B1FC2">
              <w:rPr>
                <w:rFonts w:asciiTheme="majorBidi" w:eastAsiaTheme="minorEastAsia" w:hAnsiTheme="majorBidi" w:cstheme="majorBidi"/>
                <w:noProof/>
                <w:sz w:val="24"/>
                <w:szCs w:val="24"/>
                <w:lang w:eastAsia="tr-TR"/>
              </w:rPr>
              <w:t xml:space="preserve"> </w:t>
            </w:r>
            <w:r w:rsidR="00B400F6" w:rsidRPr="004B1FC2">
              <w:rPr>
                <w:rStyle w:val="Kpr"/>
                <w:rFonts w:asciiTheme="majorBidi" w:hAnsiTheme="majorBidi" w:cstheme="majorBidi"/>
                <w:noProof/>
                <w:sz w:val="24"/>
                <w:szCs w:val="24"/>
              </w:rPr>
              <w:t>Tarîxê Nezmî</w:t>
            </w:r>
            <w:r w:rsidR="00B400F6" w:rsidRPr="004B1FC2">
              <w:rPr>
                <w:rFonts w:asciiTheme="majorBidi" w:hAnsiTheme="majorBidi" w:cstheme="majorBidi"/>
                <w:noProof/>
                <w:webHidden/>
                <w:sz w:val="24"/>
                <w:szCs w:val="24"/>
              </w:rPr>
              <w:tab/>
            </w:r>
            <w:r w:rsidR="006147C3">
              <w:rPr>
                <w:rFonts w:asciiTheme="majorBidi" w:hAnsiTheme="majorBidi" w:cstheme="majorBidi"/>
                <w:noProof/>
                <w:webHidden/>
                <w:sz w:val="24"/>
                <w:szCs w:val="24"/>
              </w:rPr>
              <w:t>36</w:t>
            </w:r>
          </w:hyperlink>
        </w:p>
        <w:p w:rsidR="00B400F6" w:rsidRPr="004B1FC2" w:rsidRDefault="001B59BF" w:rsidP="003376F4">
          <w:pPr>
            <w:pStyle w:val="T1"/>
            <w:rPr>
              <w:rFonts w:eastAsiaTheme="minorEastAsia"/>
              <w:sz w:val="24"/>
              <w:szCs w:val="24"/>
              <w:lang w:eastAsia="tr-TR"/>
            </w:rPr>
          </w:pPr>
          <w:hyperlink w:anchor="_Toc426626026" w:history="1">
            <w:r w:rsidR="00B400F6" w:rsidRPr="004B1FC2">
              <w:rPr>
                <w:rStyle w:val="Kpr"/>
                <w:b/>
                <w:bCs/>
                <w:sz w:val="24"/>
                <w:szCs w:val="24"/>
              </w:rPr>
              <w:t>QIS</w:t>
            </w:r>
            <w:r w:rsidR="00F7336B" w:rsidRPr="004B1FC2">
              <w:rPr>
                <w:rStyle w:val="Kpr"/>
                <w:b/>
                <w:bCs/>
                <w:sz w:val="24"/>
                <w:szCs w:val="24"/>
              </w:rPr>
              <w:t>MO</w:t>
            </w:r>
            <w:r w:rsidR="00B400F6" w:rsidRPr="004B1FC2">
              <w:rPr>
                <w:rStyle w:val="Kpr"/>
                <w:b/>
                <w:bCs/>
                <w:sz w:val="24"/>
                <w:szCs w:val="24"/>
              </w:rPr>
              <w:t xml:space="preserve"> ÇARIN</w:t>
            </w:r>
            <w:r w:rsidR="00B400F6" w:rsidRPr="004B1FC2">
              <w:rPr>
                <w:webHidden/>
                <w:sz w:val="24"/>
                <w:szCs w:val="24"/>
              </w:rPr>
              <w:tab/>
            </w:r>
            <w:r w:rsidR="003376F4">
              <w:rPr>
                <w:webHidden/>
                <w:sz w:val="24"/>
                <w:szCs w:val="24"/>
              </w:rPr>
              <w:t>37</w:t>
            </w:r>
          </w:hyperlink>
        </w:p>
        <w:p w:rsidR="00B400F6" w:rsidRPr="004B1FC2" w:rsidRDefault="001B59BF" w:rsidP="003376F4">
          <w:pPr>
            <w:pStyle w:val="T2"/>
            <w:tabs>
              <w:tab w:val="left" w:pos="720"/>
              <w:tab w:val="right" w:leader="dot" w:pos="9062"/>
            </w:tabs>
            <w:rPr>
              <w:rFonts w:asciiTheme="majorBidi" w:eastAsiaTheme="minorEastAsia" w:hAnsiTheme="majorBidi" w:cstheme="majorBidi"/>
              <w:noProof/>
              <w:sz w:val="24"/>
              <w:szCs w:val="24"/>
              <w:lang w:eastAsia="tr-TR"/>
            </w:rPr>
          </w:pPr>
          <w:hyperlink w:anchor="_Toc426626027" w:history="1">
            <w:r w:rsidR="00B400F6" w:rsidRPr="004B1FC2">
              <w:rPr>
                <w:rStyle w:val="Kpr"/>
                <w:rFonts w:asciiTheme="majorBidi" w:hAnsiTheme="majorBidi" w:cstheme="majorBidi"/>
                <w:noProof/>
                <w:sz w:val="24"/>
                <w:szCs w:val="24"/>
              </w:rPr>
              <w:t>4.</w:t>
            </w:r>
            <w:r w:rsidR="00B400F6" w:rsidRPr="004B1FC2">
              <w:rPr>
                <w:rFonts w:asciiTheme="majorBidi" w:eastAsiaTheme="minorEastAsia" w:hAnsiTheme="majorBidi" w:cstheme="majorBidi"/>
                <w:noProof/>
                <w:sz w:val="24"/>
                <w:szCs w:val="24"/>
                <w:lang w:eastAsia="tr-TR"/>
              </w:rPr>
              <w:tab/>
            </w:r>
            <w:r w:rsidR="00B400F6" w:rsidRPr="004B1FC2">
              <w:rPr>
                <w:rStyle w:val="Kpr"/>
                <w:rFonts w:asciiTheme="majorBidi" w:hAnsiTheme="majorBidi" w:cstheme="majorBidi"/>
                <w:noProof/>
                <w:sz w:val="24"/>
                <w:szCs w:val="24"/>
              </w:rPr>
              <w:t xml:space="preserve">METNO TRANSKRÎBEKERDE Û </w:t>
            </w:r>
            <w:r w:rsidR="00623D7D" w:rsidRPr="004B1FC2">
              <w:rPr>
                <w:rStyle w:val="Kpr"/>
                <w:rFonts w:asciiTheme="majorBidi" w:hAnsiTheme="majorBidi" w:cstheme="majorBidi"/>
                <w:noProof/>
                <w:sz w:val="24"/>
                <w:szCs w:val="24"/>
              </w:rPr>
              <w:t>A</w:t>
            </w:r>
            <w:r w:rsidR="00B400F6" w:rsidRPr="004B1FC2">
              <w:rPr>
                <w:rStyle w:val="Kpr"/>
                <w:rFonts w:asciiTheme="majorBidi" w:hAnsiTheme="majorBidi" w:cstheme="majorBidi"/>
                <w:noProof/>
                <w:sz w:val="24"/>
                <w:szCs w:val="24"/>
              </w:rPr>
              <w:t>ÇARNAYE</w:t>
            </w:r>
            <w:r w:rsidR="00B400F6" w:rsidRPr="004B1FC2">
              <w:rPr>
                <w:rFonts w:asciiTheme="majorBidi" w:hAnsiTheme="majorBidi" w:cstheme="majorBidi"/>
                <w:noProof/>
                <w:webHidden/>
                <w:sz w:val="24"/>
                <w:szCs w:val="24"/>
              </w:rPr>
              <w:tab/>
            </w:r>
            <w:r w:rsidR="003376F4">
              <w:rPr>
                <w:rFonts w:asciiTheme="majorBidi" w:hAnsiTheme="majorBidi" w:cstheme="majorBidi"/>
                <w:noProof/>
                <w:webHidden/>
                <w:sz w:val="24"/>
                <w:szCs w:val="24"/>
              </w:rPr>
              <w:t>37</w:t>
            </w:r>
          </w:hyperlink>
          <w:hyperlink w:anchor="_Toc426626028" w:history="1"/>
        </w:p>
        <w:p w:rsidR="00B400F6" w:rsidRPr="004B1FC2" w:rsidRDefault="001B59BF" w:rsidP="003376F4">
          <w:pPr>
            <w:pStyle w:val="T3"/>
            <w:tabs>
              <w:tab w:val="left" w:pos="1200"/>
              <w:tab w:val="right" w:leader="dot" w:pos="9062"/>
            </w:tabs>
            <w:rPr>
              <w:rFonts w:asciiTheme="majorBidi" w:eastAsiaTheme="minorEastAsia" w:hAnsiTheme="majorBidi" w:cstheme="majorBidi"/>
              <w:noProof/>
              <w:sz w:val="24"/>
              <w:szCs w:val="24"/>
              <w:lang w:eastAsia="tr-TR"/>
            </w:rPr>
          </w:pPr>
          <w:hyperlink w:anchor="_Toc426626029" w:history="1">
            <w:r w:rsidR="007C1AF3" w:rsidRPr="004B1FC2">
              <w:rPr>
                <w:rStyle w:val="Kpr"/>
                <w:rFonts w:asciiTheme="majorBidi" w:hAnsiTheme="majorBidi" w:cstheme="majorBidi"/>
                <w:noProof/>
                <w:sz w:val="24"/>
                <w:szCs w:val="24"/>
              </w:rPr>
              <w:t>4.1</w:t>
            </w:r>
            <w:r w:rsidR="00B400F6" w:rsidRPr="004B1FC2">
              <w:rPr>
                <w:rStyle w:val="Kpr"/>
                <w:rFonts w:asciiTheme="majorBidi" w:hAnsiTheme="majorBidi" w:cstheme="majorBidi"/>
                <w:noProof/>
                <w:sz w:val="24"/>
                <w:szCs w:val="24"/>
              </w:rPr>
              <w:t>.</w:t>
            </w:r>
            <w:r w:rsidR="003815CD" w:rsidRPr="004B1FC2">
              <w:rPr>
                <w:rFonts w:asciiTheme="majorBidi" w:eastAsiaTheme="minorEastAsia" w:hAnsiTheme="majorBidi" w:cstheme="majorBidi"/>
                <w:noProof/>
                <w:sz w:val="24"/>
                <w:szCs w:val="24"/>
                <w:lang w:eastAsia="tr-TR"/>
              </w:rPr>
              <w:t xml:space="preserve"> </w:t>
            </w:r>
            <w:r w:rsidR="003815CD" w:rsidRPr="004B1FC2">
              <w:rPr>
                <w:rStyle w:val="Kpr"/>
                <w:rFonts w:asciiTheme="majorBidi" w:hAnsiTheme="majorBidi" w:cstheme="majorBidi"/>
                <w:noProof/>
                <w:sz w:val="24"/>
                <w:szCs w:val="24"/>
              </w:rPr>
              <w:t>Metno</w:t>
            </w:r>
            <w:r w:rsidR="00B400F6" w:rsidRPr="004B1FC2">
              <w:rPr>
                <w:rStyle w:val="Kpr"/>
                <w:rFonts w:asciiTheme="majorBidi" w:hAnsiTheme="majorBidi" w:cstheme="majorBidi"/>
                <w:noProof/>
                <w:sz w:val="24"/>
                <w:szCs w:val="24"/>
              </w:rPr>
              <w:t xml:space="preserve"> </w:t>
            </w:r>
            <w:r w:rsidR="004956D2" w:rsidRPr="004B1FC2">
              <w:rPr>
                <w:rStyle w:val="Kpr"/>
                <w:rFonts w:asciiTheme="majorBidi" w:hAnsiTheme="majorBidi" w:cstheme="majorBidi"/>
                <w:noProof/>
                <w:sz w:val="24"/>
                <w:szCs w:val="24"/>
              </w:rPr>
              <w:t>Transkrîbekerde û Açarnaye</w:t>
            </w:r>
            <w:r w:rsidR="00B400F6" w:rsidRPr="004B1FC2">
              <w:rPr>
                <w:rFonts w:asciiTheme="majorBidi" w:hAnsiTheme="majorBidi" w:cstheme="majorBidi"/>
                <w:noProof/>
                <w:webHidden/>
                <w:sz w:val="24"/>
                <w:szCs w:val="24"/>
              </w:rPr>
              <w:tab/>
            </w:r>
            <w:r w:rsidR="003376F4">
              <w:rPr>
                <w:rFonts w:asciiTheme="majorBidi" w:hAnsiTheme="majorBidi" w:cstheme="majorBidi"/>
                <w:noProof/>
                <w:webHidden/>
                <w:sz w:val="24"/>
                <w:szCs w:val="24"/>
              </w:rPr>
              <w:t>37</w:t>
            </w:r>
          </w:hyperlink>
        </w:p>
        <w:p w:rsidR="00B400F6" w:rsidRPr="004B1FC2" w:rsidRDefault="001B59BF" w:rsidP="003376F4">
          <w:pPr>
            <w:pStyle w:val="T1"/>
            <w:rPr>
              <w:rFonts w:eastAsiaTheme="minorEastAsia"/>
              <w:sz w:val="24"/>
              <w:szCs w:val="24"/>
              <w:lang w:eastAsia="tr-TR"/>
            </w:rPr>
          </w:pPr>
          <w:hyperlink w:anchor="_Toc426626030" w:history="1">
            <w:r w:rsidR="00DD5932" w:rsidRPr="004B1FC2">
              <w:rPr>
                <w:rStyle w:val="Kpr"/>
                <w:sz w:val="24"/>
                <w:szCs w:val="24"/>
              </w:rPr>
              <w:t>PEYNÎYE</w:t>
            </w:r>
            <w:r w:rsidR="00B400F6" w:rsidRPr="004B1FC2">
              <w:rPr>
                <w:webHidden/>
                <w:sz w:val="24"/>
                <w:szCs w:val="24"/>
              </w:rPr>
              <w:tab/>
            </w:r>
            <w:r w:rsidR="003376F4">
              <w:rPr>
                <w:webHidden/>
                <w:sz w:val="24"/>
                <w:szCs w:val="24"/>
              </w:rPr>
              <w:t>48</w:t>
            </w:r>
          </w:hyperlink>
        </w:p>
        <w:p w:rsidR="00B400F6" w:rsidRPr="004B1FC2" w:rsidRDefault="001B59BF" w:rsidP="003376F4">
          <w:pPr>
            <w:pStyle w:val="T1"/>
            <w:rPr>
              <w:rFonts w:eastAsiaTheme="minorEastAsia"/>
              <w:sz w:val="24"/>
              <w:szCs w:val="24"/>
              <w:lang w:eastAsia="tr-TR"/>
            </w:rPr>
          </w:pPr>
          <w:hyperlink w:anchor="_Toc426626031" w:history="1">
            <w:r w:rsidR="00B400F6" w:rsidRPr="004B1FC2">
              <w:rPr>
                <w:rStyle w:val="Kpr"/>
                <w:sz w:val="24"/>
                <w:szCs w:val="24"/>
              </w:rPr>
              <w:t>ÇIMEYÎ</w:t>
            </w:r>
            <w:r w:rsidR="00B400F6" w:rsidRPr="004B1FC2">
              <w:rPr>
                <w:webHidden/>
                <w:sz w:val="24"/>
                <w:szCs w:val="24"/>
              </w:rPr>
              <w:tab/>
            </w:r>
            <w:r w:rsidR="003376F4">
              <w:rPr>
                <w:webHidden/>
                <w:sz w:val="24"/>
                <w:szCs w:val="24"/>
              </w:rPr>
              <w:t>49</w:t>
            </w:r>
          </w:hyperlink>
        </w:p>
        <w:p w:rsidR="00B400F6" w:rsidRDefault="001B59BF" w:rsidP="003376F4">
          <w:pPr>
            <w:pStyle w:val="T1"/>
            <w:rPr>
              <w:sz w:val="24"/>
              <w:szCs w:val="24"/>
            </w:rPr>
          </w:pPr>
          <w:hyperlink w:anchor="_Toc426626032" w:history="1">
            <w:r w:rsidR="00B400F6" w:rsidRPr="004B1FC2">
              <w:rPr>
                <w:rStyle w:val="Kpr"/>
                <w:sz w:val="24"/>
                <w:szCs w:val="24"/>
              </w:rPr>
              <w:t>ÎLAWEYÎ</w:t>
            </w:r>
            <w:r w:rsidR="00B400F6" w:rsidRPr="004B1FC2">
              <w:rPr>
                <w:webHidden/>
                <w:sz w:val="24"/>
                <w:szCs w:val="24"/>
              </w:rPr>
              <w:tab/>
            </w:r>
            <w:r w:rsidR="003376F4">
              <w:rPr>
                <w:webHidden/>
                <w:sz w:val="24"/>
                <w:szCs w:val="24"/>
              </w:rPr>
              <w:t>51</w:t>
            </w:r>
          </w:hyperlink>
        </w:p>
        <w:p w:rsidR="003376F4" w:rsidRDefault="003376F4" w:rsidP="003376F4">
          <w:pPr>
            <w:rPr>
              <w:rFonts w:asciiTheme="majorBidi" w:hAnsiTheme="majorBidi" w:cstheme="majorBidi"/>
              <w:sz w:val="24"/>
              <w:szCs w:val="24"/>
            </w:rPr>
          </w:pPr>
          <w:r>
            <w:rPr>
              <w:rFonts w:asciiTheme="majorBidi" w:hAnsiTheme="majorBidi" w:cstheme="majorBidi"/>
              <w:sz w:val="24"/>
              <w:szCs w:val="24"/>
            </w:rPr>
            <w:t>Îlaweyo Yewin: Metnê Roportajî……………………………………………………………..51</w:t>
          </w:r>
        </w:p>
        <w:p w:rsidR="003376F4" w:rsidRDefault="003376F4" w:rsidP="003376F4">
          <w:pPr>
            <w:rPr>
              <w:rFonts w:asciiTheme="majorBidi" w:hAnsiTheme="majorBidi" w:cstheme="majorBidi"/>
              <w:sz w:val="24"/>
              <w:szCs w:val="24"/>
            </w:rPr>
          </w:pPr>
          <w:r>
            <w:rPr>
              <w:rFonts w:asciiTheme="majorBidi" w:hAnsiTheme="majorBidi" w:cstheme="majorBidi"/>
              <w:sz w:val="24"/>
              <w:szCs w:val="24"/>
            </w:rPr>
            <w:t>Îlaweyo Diyîn:</w:t>
          </w:r>
          <w:r w:rsidR="00E34D39">
            <w:rPr>
              <w:rFonts w:asciiTheme="majorBidi" w:hAnsiTheme="majorBidi" w:cstheme="majorBidi"/>
              <w:sz w:val="24"/>
              <w:szCs w:val="24"/>
            </w:rPr>
            <w:t xml:space="preserve"> Qapax û Rîpelo Verîn Yê Eqîdetu'l Îmanî………</w:t>
          </w:r>
          <w:r>
            <w:rPr>
              <w:rFonts w:asciiTheme="majorBidi" w:hAnsiTheme="majorBidi" w:cstheme="majorBidi"/>
              <w:sz w:val="24"/>
              <w:szCs w:val="24"/>
            </w:rPr>
            <w:t>…………………………...62</w:t>
          </w:r>
        </w:p>
        <w:p w:rsidR="003376F4" w:rsidRPr="003376F4" w:rsidRDefault="003376F4" w:rsidP="003376F4">
          <w:pPr>
            <w:rPr>
              <w:rFonts w:asciiTheme="majorBidi" w:hAnsiTheme="majorBidi" w:cstheme="majorBidi"/>
              <w:sz w:val="24"/>
              <w:szCs w:val="24"/>
            </w:rPr>
          </w:pPr>
        </w:p>
        <w:p w:rsidR="00DD502D" w:rsidRPr="004B1FC2" w:rsidRDefault="00520927">
          <w:pPr>
            <w:rPr>
              <w:rFonts w:asciiTheme="majorBidi" w:hAnsiTheme="majorBidi" w:cstheme="majorBidi"/>
              <w:sz w:val="24"/>
              <w:szCs w:val="24"/>
            </w:rPr>
          </w:pPr>
          <w:r w:rsidRPr="004B1FC2">
            <w:rPr>
              <w:rFonts w:asciiTheme="majorBidi" w:hAnsiTheme="majorBidi" w:cstheme="majorBidi"/>
              <w:b/>
              <w:bCs/>
              <w:sz w:val="24"/>
              <w:szCs w:val="24"/>
            </w:rPr>
            <w:fldChar w:fldCharType="end"/>
          </w:r>
        </w:p>
      </w:sdtContent>
    </w:sdt>
    <w:p w:rsidR="001651E0" w:rsidRPr="004B1FC2" w:rsidRDefault="001651E0" w:rsidP="001B13A0">
      <w:pPr>
        <w:rPr>
          <w:rFonts w:asciiTheme="majorBidi" w:hAnsiTheme="majorBidi" w:cstheme="majorBidi"/>
          <w:sz w:val="24"/>
          <w:szCs w:val="24"/>
        </w:rPr>
      </w:pPr>
    </w:p>
    <w:p w:rsidR="001651E0" w:rsidRPr="004B1FC2" w:rsidRDefault="001651E0" w:rsidP="001B13A0">
      <w:pPr>
        <w:rPr>
          <w:rFonts w:asciiTheme="majorBidi" w:hAnsiTheme="majorBidi" w:cstheme="majorBidi"/>
          <w:sz w:val="24"/>
          <w:szCs w:val="24"/>
        </w:rPr>
      </w:pPr>
    </w:p>
    <w:p w:rsidR="00180B29" w:rsidRPr="004B1FC2" w:rsidRDefault="00180B29">
      <w:pPr>
        <w:rPr>
          <w:rFonts w:asciiTheme="majorBidi" w:eastAsiaTheme="majorEastAsia" w:hAnsiTheme="majorBidi" w:cstheme="majorBidi"/>
          <w:b/>
          <w:bCs/>
          <w:sz w:val="24"/>
          <w:szCs w:val="24"/>
        </w:rPr>
      </w:pPr>
      <w:r w:rsidRPr="004B1FC2">
        <w:rPr>
          <w:rFonts w:asciiTheme="majorBidi" w:hAnsiTheme="majorBidi" w:cstheme="majorBidi"/>
          <w:sz w:val="24"/>
          <w:szCs w:val="24"/>
        </w:rPr>
        <w:br w:type="page"/>
      </w:r>
    </w:p>
    <w:p w:rsidR="0019308A" w:rsidRPr="004B1FC2" w:rsidRDefault="0019308A" w:rsidP="000D2A49">
      <w:pPr>
        <w:pStyle w:val="Balk1"/>
        <w:numPr>
          <w:ilvl w:val="0"/>
          <w:numId w:val="0"/>
        </w:numPr>
        <w:ind w:left="432" w:firstLine="276"/>
        <w:jc w:val="left"/>
        <w:rPr>
          <w:rFonts w:asciiTheme="majorBidi" w:hAnsiTheme="majorBidi"/>
          <w:sz w:val="24"/>
          <w:szCs w:val="24"/>
        </w:rPr>
        <w:sectPr w:rsidR="0019308A" w:rsidRPr="004B1FC2" w:rsidSect="0041606F">
          <w:pgSz w:w="11906" w:h="16838" w:code="9"/>
          <w:pgMar w:top="1417" w:right="1417" w:bottom="1417" w:left="1417" w:header="709" w:footer="709" w:gutter="0"/>
          <w:pgNumType w:fmt="upperRoman" w:start="3"/>
          <w:cols w:space="708"/>
          <w:docGrid w:linePitch="360"/>
        </w:sectPr>
      </w:pPr>
    </w:p>
    <w:p w:rsidR="007A141E" w:rsidRDefault="004029E2" w:rsidP="00715CA1">
      <w:pPr>
        <w:pStyle w:val="Balk1"/>
        <w:numPr>
          <w:ilvl w:val="0"/>
          <w:numId w:val="0"/>
        </w:numPr>
        <w:ind w:left="432"/>
        <w:jc w:val="left"/>
        <w:rPr>
          <w:rFonts w:asciiTheme="majorBidi" w:hAnsiTheme="majorBidi"/>
          <w:sz w:val="24"/>
          <w:szCs w:val="24"/>
        </w:rPr>
      </w:pPr>
      <w:bookmarkStart w:id="7" w:name="_Toc426625976"/>
      <w:r>
        <w:rPr>
          <w:rFonts w:asciiTheme="majorBidi" w:hAnsiTheme="majorBidi"/>
          <w:sz w:val="24"/>
          <w:szCs w:val="24"/>
        </w:rPr>
        <w:lastRenderedPageBreak/>
        <w:t xml:space="preserve">  </w:t>
      </w:r>
      <w:r>
        <w:rPr>
          <w:rFonts w:asciiTheme="majorBidi" w:hAnsiTheme="majorBidi"/>
          <w:sz w:val="24"/>
          <w:szCs w:val="24"/>
        </w:rPr>
        <w:tab/>
      </w:r>
      <w:r w:rsidR="007A141E" w:rsidRPr="004B1FC2">
        <w:rPr>
          <w:rFonts w:asciiTheme="majorBidi" w:hAnsiTheme="majorBidi"/>
          <w:sz w:val="24"/>
          <w:szCs w:val="24"/>
        </w:rPr>
        <w:t>DESTPÊK</w:t>
      </w:r>
      <w:bookmarkEnd w:id="7"/>
    </w:p>
    <w:p w:rsidR="00DA200F" w:rsidRPr="00DA200F" w:rsidRDefault="00DA200F" w:rsidP="00DA200F">
      <w:pPr>
        <w:pStyle w:val="ListeParagraf"/>
        <w:numPr>
          <w:ilvl w:val="0"/>
          <w:numId w:val="20"/>
        </w:numPr>
        <w:rPr>
          <w:b/>
          <w:bCs/>
        </w:rPr>
      </w:pPr>
      <w:r w:rsidRPr="00DA200F">
        <w:rPr>
          <w:rFonts w:asciiTheme="majorBidi" w:hAnsiTheme="majorBidi" w:cstheme="majorBidi"/>
          <w:b/>
          <w:bCs/>
          <w:sz w:val="24"/>
          <w:szCs w:val="24"/>
        </w:rPr>
        <w:t>Derheqê Xebatê de Melumatî Pêroyî</w:t>
      </w:r>
    </w:p>
    <w:p w:rsidR="00182CB6" w:rsidRPr="004B1FC2" w:rsidRDefault="00182CB6" w:rsidP="003254B8">
      <w:pPr>
        <w:ind w:left="0" w:firstLine="708"/>
        <w:rPr>
          <w:rFonts w:asciiTheme="majorBidi" w:hAnsiTheme="majorBidi" w:cstheme="majorBidi"/>
          <w:sz w:val="24"/>
          <w:szCs w:val="24"/>
        </w:rPr>
      </w:pPr>
      <w:r w:rsidRPr="004B1FC2">
        <w:rPr>
          <w:rFonts w:asciiTheme="majorBidi" w:hAnsiTheme="majorBidi" w:cstheme="majorBidi"/>
          <w:sz w:val="24"/>
          <w:szCs w:val="24"/>
        </w:rPr>
        <w:t>Mew</w:t>
      </w:r>
      <w:r w:rsidR="00BF5AB6">
        <w:rPr>
          <w:rFonts w:asciiTheme="majorBidi" w:hAnsiTheme="majorBidi" w:cstheme="majorBidi"/>
          <w:sz w:val="24"/>
          <w:szCs w:val="24"/>
        </w:rPr>
        <w:t>zûyê xebata</w:t>
      </w:r>
      <w:r w:rsidRPr="004B1FC2">
        <w:rPr>
          <w:rFonts w:asciiTheme="majorBidi" w:hAnsiTheme="majorBidi" w:cstheme="majorBidi"/>
          <w:sz w:val="24"/>
          <w:szCs w:val="24"/>
        </w:rPr>
        <w:t xml:space="preserve"> ma tehlîlkerdiş, transkrîbekerdiş û açarnayîşo bi tirkî yê ‘</w:t>
      </w:r>
      <w:r w:rsidRPr="004B1FC2">
        <w:rPr>
          <w:rFonts w:asciiTheme="majorBidi" w:hAnsiTheme="majorBidi" w:cstheme="majorBidi"/>
          <w:i/>
          <w:iCs/>
          <w:sz w:val="24"/>
          <w:szCs w:val="24"/>
        </w:rPr>
        <w:t>Eqîdetul- Îmanî</w:t>
      </w:r>
      <w:r w:rsidR="00617787">
        <w:rPr>
          <w:rFonts w:asciiTheme="majorBidi" w:hAnsiTheme="majorBidi" w:cstheme="majorBidi"/>
          <w:sz w:val="24"/>
          <w:szCs w:val="24"/>
        </w:rPr>
        <w:t xml:space="preserve"> yê Mela Mehemedê Hezanî yo.</w:t>
      </w:r>
      <w:r w:rsidRPr="004B1FC2">
        <w:rPr>
          <w:rFonts w:asciiTheme="majorBidi" w:hAnsiTheme="majorBidi" w:cstheme="majorBidi"/>
          <w:i/>
          <w:iCs/>
          <w:sz w:val="24"/>
          <w:szCs w:val="24"/>
        </w:rPr>
        <w:t>‘Eqîdetu’l</w:t>
      </w:r>
      <w:r w:rsidRPr="004B1FC2">
        <w:rPr>
          <w:rFonts w:asciiTheme="majorBidi" w:hAnsiTheme="majorBidi" w:cstheme="majorBidi"/>
          <w:sz w:val="24"/>
          <w:szCs w:val="24"/>
        </w:rPr>
        <w:t>-</w:t>
      </w:r>
      <w:r w:rsidRPr="004B1FC2">
        <w:rPr>
          <w:rFonts w:asciiTheme="majorBidi" w:hAnsiTheme="majorBidi" w:cstheme="majorBidi"/>
          <w:i/>
          <w:iCs/>
          <w:sz w:val="24"/>
          <w:szCs w:val="24"/>
        </w:rPr>
        <w:t>Îmanî</w:t>
      </w:r>
      <w:r w:rsidRPr="004B1FC2">
        <w:rPr>
          <w:rFonts w:asciiTheme="majorBidi" w:hAnsiTheme="majorBidi" w:cstheme="majorBidi"/>
          <w:sz w:val="24"/>
          <w:szCs w:val="24"/>
        </w:rPr>
        <w:t xml:space="preserve"> ke eslê xu bi herfanê erebkî ameyo nuştiş û hetê M. Malmîsanij û Roşan Lezgînî ra latînîze bîyo û Kovara</w:t>
      </w:r>
      <w:r w:rsidRPr="004B1FC2">
        <w:rPr>
          <w:rFonts w:asciiTheme="majorBidi" w:hAnsiTheme="majorBidi" w:cstheme="majorBidi"/>
          <w:i/>
          <w:iCs/>
          <w:sz w:val="24"/>
          <w:szCs w:val="24"/>
        </w:rPr>
        <w:t xml:space="preserve"> Vate</w:t>
      </w:r>
      <w:r w:rsidR="00063430">
        <w:rPr>
          <w:rFonts w:asciiTheme="majorBidi" w:hAnsiTheme="majorBidi" w:cstheme="majorBidi"/>
          <w:sz w:val="24"/>
          <w:szCs w:val="24"/>
        </w:rPr>
        <w:t xml:space="preserve">yî de </w:t>
      </w:r>
      <w:r w:rsidRPr="004B1FC2">
        <w:rPr>
          <w:rFonts w:asciiTheme="majorBidi" w:hAnsiTheme="majorBidi" w:cstheme="majorBidi"/>
          <w:sz w:val="24"/>
          <w:szCs w:val="24"/>
        </w:rPr>
        <w:t>neşr bîyo.</w:t>
      </w:r>
      <w:r w:rsidR="00D01C58">
        <w:rPr>
          <w:rFonts w:asciiTheme="majorBidi" w:hAnsiTheme="majorBidi" w:cstheme="majorBidi"/>
          <w:sz w:val="24"/>
          <w:szCs w:val="24"/>
        </w:rPr>
        <w:t xml:space="preserve"> </w:t>
      </w:r>
    </w:p>
    <w:p w:rsidR="00182CB6" w:rsidRPr="004B1FC2" w:rsidRDefault="00182CB6" w:rsidP="00801701">
      <w:pPr>
        <w:ind w:left="0" w:firstLine="708"/>
        <w:rPr>
          <w:rFonts w:asciiTheme="majorBidi" w:hAnsiTheme="majorBidi" w:cstheme="majorBidi"/>
          <w:sz w:val="24"/>
          <w:szCs w:val="24"/>
        </w:rPr>
      </w:pPr>
      <w:r w:rsidRPr="004B1FC2">
        <w:rPr>
          <w:rFonts w:asciiTheme="majorBidi" w:hAnsiTheme="majorBidi" w:cstheme="majorBidi"/>
          <w:sz w:val="24"/>
          <w:szCs w:val="24"/>
        </w:rPr>
        <w:t>Wa</w:t>
      </w:r>
      <w:r w:rsidR="00D01C58">
        <w:rPr>
          <w:rFonts w:asciiTheme="majorBidi" w:hAnsiTheme="majorBidi" w:cstheme="majorBidi"/>
          <w:sz w:val="24"/>
          <w:szCs w:val="24"/>
        </w:rPr>
        <w:t>rê edebîyatê zazakî yê klasîk de</w:t>
      </w:r>
      <w:r w:rsidRPr="004B1FC2">
        <w:rPr>
          <w:rFonts w:asciiTheme="majorBidi" w:hAnsiTheme="majorBidi" w:cstheme="majorBidi"/>
          <w:sz w:val="24"/>
          <w:szCs w:val="24"/>
        </w:rPr>
        <w:t xml:space="preserve"> bê tewirê mewlidî</w:t>
      </w:r>
      <w:r w:rsidR="00BF5AB6">
        <w:rPr>
          <w:rFonts w:asciiTheme="majorBidi" w:hAnsiTheme="majorBidi" w:cstheme="majorBidi"/>
          <w:sz w:val="24"/>
          <w:szCs w:val="24"/>
        </w:rPr>
        <w:t>, yew tewiro bîn</w:t>
      </w:r>
      <w:r w:rsidRPr="004B1FC2">
        <w:rPr>
          <w:rFonts w:asciiTheme="majorBidi" w:hAnsiTheme="majorBidi" w:cstheme="majorBidi"/>
          <w:sz w:val="24"/>
          <w:szCs w:val="24"/>
        </w:rPr>
        <w:t xml:space="preserve"> zî </w:t>
      </w:r>
      <w:r w:rsidRPr="004B1FC2">
        <w:rPr>
          <w:rFonts w:asciiTheme="majorBidi" w:hAnsiTheme="majorBidi" w:cstheme="majorBidi"/>
          <w:i/>
          <w:iCs/>
          <w:sz w:val="24"/>
          <w:szCs w:val="24"/>
        </w:rPr>
        <w:t>eqîdename</w:t>
      </w:r>
      <w:r w:rsidRPr="004B1FC2">
        <w:rPr>
          <w:rFonts w:asciiTheme="majorBidi" w:hAnsiTheme="majorBidi" w:cstheme="majorBidi"/>
          <w:sz w:val="24"/>
          <w:szCs w:val="24"/>
        </w:rPr>
        <w:t xml:space="preserve"> yo. </w:t>
      </w:r>
      <w:r w:rsidR="003254B8" w:rsidRPr="004B1FC2">
        <w:rPr>
          <w:rFonts w:asciiTheme="majorBidi" w:hAnsiTheme="majorBidi" w:cstheme="majorBidi"/>
          <w:sz w:val="24"/>
          <w:szCs w:val="24"/>
        </w:rPr>
        <w:t xml:space="preserve">Eqîdename, yew tewiro dînî û edebî yo. </w:t>
      </w:r>
      <w:r w:rsidRPr="004B1FC2">
        <w:rPr>
          <w:rFonts w:asciiTheme="majorBidi" w:hAnsiTheme="majorBidi" w:cstheme="majorBidi"/>
          <w:sz w:val="24"/>
          <w:szCs w:val="24"/>
        </w:rPr>
        <w:t xml:space="preserve">Eqîdenameyê zazakî ke ma tespît kerdî çar heb </w:t>
      </w:r>
      <w:r w:rsidR="003254B8">
        <w:rPr>
          <w:rFonts w:asciiTheme="majorBidi" w:hAnsiTheme="majorBidi" w:cstheme="majorBidi"/>
          <w:sz w:val="24"/>
          <w:szCs w:val="24"/>
        </w:rPr>
        <w:t>î. Yew</w:t>
      </w:r>
      <w:r w:rsidR="007A05FC">
        <w:rPr>
          <w:rFonts w:asciiTheme="majorBidi" w:hAnsiTheme="majorBidi" w:cstheme="majorBidi"/>
          <w:sz w:val="24"/>
          <w:szCs w:val="24"/>
        </w:rPr>
        <w:t xml:space="preserve"> yê Mela Mehemed Elî Hunijî</w:t>
      </w:r>
      <w:r w:rsidR="003254B8">
        <w:rPr>
          <w:rFonts w:asciiTheme="majorBidi" w:hAnsiTheme="majorBidi" w:cstheme="majorBidi"/>
          <w:sz w:val="24"/>
          <w:szCs w:val="24"/>
        </w:rPr>
        <w:t>, yew</w:t>
      </w:r>
      <w:r w:rsidRPr="004B1FC2">
        <w:rPr>
          <w:rFonts w:asciiTheme="majorBidi" w:hAnsiTheme="majorBidi" w:cstheme="majorBidi"/>
          <w:sz w:val="24"/>
          <w:szCs w:val="24"/>
        </w:rPr>
        <w:t xml:space="preserve"> yê Mela Mehemed Demîrtaş</w:t>
      </w:r>
      <w:r w:rsidR="007A05FC">
        <w:rPr>
          <w:rFonts w:asciiTheme="majorBidi" w:hAnsiTheme="majorBidi" w:cstheme="majorBidi"/>
          <w:sz w:val="24"/>
          <w:szCs w:val="24"/>
        </w:rPr>
        <w:t>î</w:t>
      </w:r>
      <w:r w:rsidR="003254B8">
        <w:rPr>
          <w:rFonts w:asciiTheme="majorBidi" w:hAnsiTheme="majorBidi" w:cstheme="majorBidi"/>
          <w:sz w:val="24"/>
          <w:szCs w:val="24"/>
        </w:rPr>
        <w:t>, yew</w:t>
      </w:r>
      <w:r w:rsidRPr="004B1FC2">
        <w:rPr>
          <w:rFonts w:asciiTheme="majorBidi" w:hAnsiTheme="majorBidi" w:cstheme="majorBidi"/>
          <w:sz w:val="24"/>
          <w:szCs w:val="24"/>
        </w:rPr>
        <w:t xml:space="preserve"> yê Mela Mehemedê Hezan</w:t>
      </w:r>
      <w:r w:rsidR="007A05FC">
        <w:rPr>
          <w:rFonts w:asciiTheme="majorBidi" w:hAnsiTheme="majorBidi" w:cstheme="majorBidi"/>
          <w:sz w:val="24"/>
          <w:szCs w:val="24"/>
        </w:rPr>
        <w:t>y</w:t>
      </w:r>
      <w:r w:rsidRPr="004B1FC2">
        <w:rPr>
          <w:rFonts w:asciiTheme="majorBidi" w:hAnsiTheme="majorBidi" w:cstheme="majorBidi"/>
          <w:sz w:val="24"/>
          <w:szCs w:val="24"/>
        </w:rPr>
        <w:t>î û yew zî yê Mela Mehemedê Muradanî yo. Hem hetê hecîm hem zî hetê muhtewa</w:t>
      </w:r>
      <w:r w:rsidR="00D01C58">
        <w:rPr>
          <w:rFonts w:asciiTheme="majorBidi" w:hAnsiTheme="majorBidi" w:cstheme="majorBidi"/>
          <w:sz w:val="24"/>
          <w:szCs w:val="24"/>
        </w:rPr>
        <w:t>yî</w:t>
      </w:r>
      <w:r w:rsidRPr="004B1FC2">
        <w:rPr>
          <w:rFonts w:asciiTheme="majorBidi" w:hAnsiTheme="majorBidi" w:cstheme="majorBidi"/>
          <w:sz w:val="24"/>
          <w:szCs w:val="24"/>
        </w:rPr>
        <w:t xml:space="preserve"> ra eqîdenameyê Hezanî, wayîrê wesfanê edebî yo.</w:t>
      </w:r>
      <w:r w:rsidR="00801701" w:rsidRPr="00801701">
        <w:rPr>
          <w:rFonts w:asciiTheme="majorBidi" w:hAnsiTheme="majorBidi" w:cstheme="majorBidi"/>
          <w:sz w:val="24"/>
          <w:szCs w:val="24"/>
        </w:rPr>
        <w:t xml:space="preserve"> </w:t>
      </w:r>
      <w:r w:rsidR="00801701">
        <w:rPr>
          <w:rFonts w:asciiTheme="majorBidi" w:hAnsiTheme="majorBidi" w:cstheme="majorBidi"/>
          <w:sz w:val="24"/>
          <w:szCs w:val="24"/>
        </w:rPr>
        <w:t>Ma bi in tez</w:t>
      </w:r>
      <w:r w:rsidR="00801701" w:rsidRPr="004B1FC2">
        <w:rPr>
          <w:rFonts w:asciiTheme="majorBidi" w:hAnsiTheme="majorBidi" w:cstheme="majorBidi"/>
          <w:sz w:val="24"/>
          <w:szCs w:val="24"/>
        </w:rPr>
        <w:t xml:space="preserve"> wazen ke edebîyatê zazakî de hem eqîdeyê Hezanî bidin şinasnayîş hem zî tewirê eqîdenameyî de çi eserî estî nînan dîyar biker.</w:t>
      </w:r>
      <w:r w:rsidR="003254B8">
        <w:rPr>
          <w:rFonts w:asciiTheme="majorBidi" w:hAnsiTheme="majorBidi" w:cstheme="majorBidi"/>
          <w:sz w:val="24"/>
          <w:szCs w:val="24"/>
        </w:rPr>
        <w:t xml:space="preserve"> </w:t>
      </w:r>
    </w:p>
    <w:p w:rsidR="00182CB6" w:rsidRPr="004B1FC2" w:rsidRDefault="00182CB6" w:rsidP="00FF26F3">
      <w:pPr>
        <w:ind w:left="0" w:firstLine="708"/>
        <w:rPr>
          <w:rFonts w:asciiTheme="majorBidi" w:hAnsiTheme="majorBidi" w:cstheme="majorBidi"/>
          <w:sz w:val="24"/>
          <w:szCs w:val="24"/>
        </w:rPr>
      </w:pPr>
      <w:r w:rsidRPr="004B1FC2">
        <w:rPr>
          <w:rFonts w:asciiTheme="majorBidi" w:hAnsiTheme="majorBidi" w:cstheme="majorBidi"/>
          <w:sz w:val="24"/>
          <w:szCs w:val="24"/>
        </w:rPr>
        <w:t>Ina xebat de, ma verê cû derheqê cuye, eserî û şexsîyeto edebî yê şaîrî de melumat da. Badê cû ma ‘</w:t>
      </w:r>
      <w:r w:rsidRPr="004B1FC2">
        <w:rPr>
          <w:rFonts w:asciiTheme="majorBidi" w:hAnsiTheme="majorBidi" w:cstheme="majorBidi"/>
          <w:i/>
          <w:iCs/>
          <w:sz w:val="24"/>
          <w:szCs w:val="24"/>
        </w:rPr>
        <w:t>Eqîdetu’l-Îmanî</w:t>
      </w:r>
      <w:r w:rsidRPr="004B1FC2">
        <w:rPr>
          <w:rFonts w:asciiTheme="majorBidi" w:hAnsiTheme="majorBidi" w:cstheme="majorBidi"/>
          <w:sz w:val="24"/>
          <w:szCs w:val="24"/>
        </w:rPr>
        <w:t xml:space="preserve"> hetê bîçîm û şekil ra tehlîl kerd û ziwan û ûslub ser o zî vindertî. Tewr peynî de qey cigêrayoxan ma ina eqîde açarna bi tirkî û yew metn</w:t>
      </w:r>
      <w:r w:rsidR="00E93D02">
        <w:rPr>
          <w:rFonts w:asciiTheme="majorBidi" w:hAnsiTheme="majorBidi" w:cstheme="majorBidi"/>
          <w:sz w:val="24"/>
          <w:szCs w:val="24"/>
        </w:rPr>
        <w:t>o transkrîbekerde zî amade kerd</w:t>
      </w:r>
      <w:r w:rsidRPr="004B1FC2">
        <w:rPr>
          <w:rFonts w:asciiTheme="majorBidi" w:hAnsiTheme="majorBidi" w:cstheme="majorBidi"/>
          <w:sz w:val="24"/>
          <w:szCs w:val="24"/>
        </w:rPr>
        <w:t>.</w:t>
      </w:r>
      <w:r w:rsidR="00442E87" w:rsidRPr="00442E87">
        <w:rPr>
          <w:rFonts w:asciiTheme="majorBidi" w:hAnsiTheme="majorBidi" w:cstheme="majorBidi"/>
          <w:sz w:val="24"/>
          <w:szCs w:val="24"/>
        </w:rPr>
        <w:t xml:space="preserve"> </w:t>
      </w:r>
      <w:r w:rsidR="00442E87">
        <w:rPr>
          <w:rFonts w:asciiTheme="majorBidi" w:hAnsiTheme="majorBidi" w:cstheme="majorBidi"/>
          <w:sz w:val="24"/>
          <w:szCs w:val="24"/>
        </w:rPr>
        <w:t>Ma beytanê nimûneyan de qafîye, redîf û hunerê edebî bi herfanê sîya (bold) dayî.</w:t>
      </w:r>
      <w:r w:rsidRPr="004B1FC2">
        <w:rPr>
          <w:rFonts w:asciiTheme="majorBidi" w:hAnsiTheme="majorBidi" w:cstheme="majorBidi"/>
          <w:sz w:val="24"/>
          <w:szCs w:val="24"/>
        </w:rPr>
        <w:t xml:space="preserve"> Qey ina xebat, ma kitabanê dînî û edebî ra derheqê inî mewzû de cigêrayîşî viraştî û inî melumatî zî tezê xu de şuxulnayî.</w:t>
      </w:r>
      <w:r w:rsidR="00DE74AF" w:rsidRPr="00DE74AF">
        <w:rPr>
          <w:rFonts w:asciiTheme="majorBidi" w:hAnsiTheme="majorBidi" w:cstheme="majorBidi"/>
          <w:sz w:val="24"/>
          <w:szCs w:val="24"/>
        </w:rPr>
        <w:t xml:space="preserve"> </w:t>
      </w:r>
      <w:r w:rsidR="00BF022C">
        <w:rPr>
          <w:rFonts w:asciiTheme="majorBidi" w:hAnsiTheme="majorBidi" w:cstheme="majorBidi"/>
          <w:sz w:val="24"/>
          <w:szCs w:val="24"/>
        </w:rPr>
        <w:t>Zeg</w:t>
      </w:r>
      <w:r w:rsidR="00BF022C" w:rsidRPr="00004C1B">
        <w:rPr>
          <w:rFonts w:asciiTheme="majorBidi" w:hAnsiTheme="majorBidi" w:cstheme="majorBidi"/>
          <w:sz w:val="24"/>
          <w:szCs w:val="24"/>
        </w:rPr>
        <w:t xml:space="preserve"> yeno</w:t>
      </w:r>
      <w:r w:rsidR="00BF022C">
        <w:rPr>
          <w:rFonts w:asciiTheme="majorBidi" w:hAnsiTheme="majorBidi" w:cstheme="majorBidi"/>
          <w:sz w:val="24"/>
          <w:szCs w:val="24"/>
        </w:rPr>
        <w:t xml:space="preserve"> zanayîş zazakî newe-newe resaya</w:t>
      </w:r>
      <w:r w:rsidR="00BF022C" w:rsidRPr="00004C1B">
        <w:rPr>
          <w:rFonts w:asciiTheme="majorBidi" w:hAnsiTheme="majorBidi" w:cstheme="majorBidi"/>
          <w:sz w:val="24"/>
          <w:szCs w:val="24"/>
        </w:rPr>
        <w:t xml:space="preserve"> ziwano nuştekî. I</w:t>
      </w:r>
      <w:r w:rsidR="00BF022C">
        <w:rPr>
          <w:rFonts w:asciiTheme="majorBidi" w:hAnsiTheme="majorBidi" w:cstheme="majorBidi"/>
          <w:sz w:val="24"/>
          <w:szCs w:val="24"/>
        </w:rPr>
        <w:t>n semed ra wextê nuştişê</w:t>
      </w:r>
      <w:r w:rsidR="00BF022C" w:rsidRPr="00004C1B">
        <w:rPr>
          <w:rFonts w:asciiTheme="majorBidi" w:hAnsiTheme="majorBidi" w:cstheme="majorBidi"/>
          <w:sz w:val="24"/>
          <w:szCs w:val="24"/>
        </w:rPr>
        <w:t xml:space="preserve"> tezî de ma zaf cefa ant. Merdim eşkeno vajo ke nuştişê heme çekuyan de zî persgirekî estî. Axir bi ferheng</w:t>
      </w:r>
      <w:r w:rsidR="00BF022C">
        <w:rPr>
          <w:rFonts w:asciiTheme="majorBidi" w:hAnsiTheme="majorBidi" w:cstheme="majorBidi"/>
          <w:sz w:val="24"/>
          <w:szCs w:val="24"/>
        </w:rPr>
        <w:t>an</w:t>
      </w:r>
      <w:r w:rsidR="00BF022C" w:rsidRPr="00004C1B">
        <w:rPr>
          <w:rFonts w:asciiTheme="majorBidi" w:hAnsiTheme="majorBidi" w:cstheme="majorBidi"/>
          <w:sz w:val="24"/>
          <w:szCs w:val="24"/>
        </w:rPr>
        <w:t xml:space="preserve"> û </w:t>
      </w:r>
      <w:r w:rsidR="00BF022C">
        <w:rPr>
          <w:rFonts w:asciiTheme="majorBidi" w:hAnsiTheme="majorBidi" w:cstheme="majorBidi"/>
          <w:sz w:val="24"/>
          <w:szCs w:val="24"/>
        </w:rPr>
        <w:t>kitabanê raştnuştişî</w:t>
      </w:r>
      <w:r w:rsidR="00442E87">
        <w:rPr>
          <w:rFonts w:asciiTheme="majorBidi" w:hAnsiTheme="majorBidi" w:cstheme="majorBidi"/>
          <w:sz w:val="24"/>
          <w:szCs w:val="24"/>
        </w:rPr>
        <w:t xml:space="preserve"> in kar binenê bi asan.</w:t>
      </w:r>
      <w:r w:rsidR="007F1EB3">
        <w:rPr>
          <w:rFonts w:asciiTheme="majorBidi" w:hAnsiTheme="majorBidi" w:cstheme="majorBidi"/>
          <w:sz w:val="24"/>
          <w:szCs w:val="24"/>
        </w:rPr>
        <w:t xml:space="preserve"> In tez de ma exlebe ziwano standard </w:t>
      </w:r>
      <w:r w:rsidR="0057578B">
        <w:rPr>
          <w:rFonts w:asciiTheme="majorBidi" w:hAnsiTheme="majorBidi" w:cstheme="majorBidi"/>
          <w:sz w:val="24"/>
          <w:szCs w:val="24"/>
        </w:rPr>
        <w:t>şuxulno</w:t>
      </w:r>
      <w:r w:rsidR="007F1EB3">
        <w:rPr>
          <w:rFonts w:asciiTheme="majorBidi" w:hAnsiTheme="majorBidi" w:cstheme="majorBidi"/>
          <w:sz w:val="24"/>
          <w:szCs w:val="24"/>
        </w:rPr>
        <w:t xml:space="preserve"> l</w:t>
      </w:r>
      <w:r w:rsidR="00442E87">
        <w:rPr>
          <w:rFonts w:asciiTheme="majorBidi" w:hAnsiTheme="majorBidi" w:cstheme="majorBidi"/>
          <w:sz w:val="24"/>
          <w:szCs w:val="24"/>
        </w:rPr>
        <w:t>abelê tayê cay</w:t>
      </w:r>
      <w:r w:rsidR="007F1EB3">
        <w:rPr>
          <w:rFonts w:asciiTheme="majorBidi" w:hAnsiTheme="majorBidi" w:cstheme="majorBidi"/>
          <w:sz w:val="24"/>
          <w:szCs w:val="24"/>
        </w:rPr>
        <w:t>an de ma fekê Çewlîgî tercîh kerd</w:t>
      </w:r>
      <w:r w:rsidR="00442E87">
        <w:rPr>
          <w:rFonts w:asciiTheme="majorBidi" w:hAnsiTheme="majorBidi" w:cstheme="majorBidi"/>
          <w:sz w:val="24"/>
          <w:szCs w:val="24"/>
        </w:rPr>
        <w:t>.</w:t>
      </w:r>
    </w:p>
    <w:p w:rsidR="00AF69C0" w:rsidRPr="00DA200F" w:rsidRDefault="00EB1DE9" w:rsidP="00DA200F">
      <w:pPr>
        <w:pStyle w:val="ListeParagraf"/>
        <w:numPr>
          <w:ilvl w:val="0"/>
          <w:numId w:val="20"/>
        </w:numPr>
        <w:rPr>
          <w:rFonts w:asciiTheme="majorBidi" w:hAnsiTheme="majorBidi" w:cstheme="majorBidi"/>
          <w:b/>
          <w:bCs/>
          <w:sz w:val="24"/>
          <w:szCs w:val="24"/>
        </w:rPr>
      </w:pPr>
      <w:r w:rsidRPr="00DA200F">
        <w:rPr>
          <w:rFonts w:asciiTheme="majorBidi" w:hAnsiTheme="majorBidi" w:cstheme="majorBidi"/>
          <w:b/>
          <w:bCs/>
          <w:sz w:val="24"/>
          <w:szCs w:val="24"/>
        </w:rPr>
        <w:t>Edebîyatê Zazakî</w:t>
      </w:r>
      <w:r w:rsidR="0098381A" w:rsidRPr="00DA200F">
        <w:rPr>
          <w:rFonts w:asciiTheme="majorBidi" w:hAnsiTheme="majorBidi" w:cstheme="majorBidi"/>
          <w:b/>
          <w:bCs/>
          <w:sz w:val="24"/>
          <w:szCs w:val="24"/>
        </w:rPr>
        <w:t xml:space="preserve"> yê Klasîk</w:t>
      </w:r>
    </w:p>
    <w:p w:rsidR="002559CF" w:rsidRPr="004B1FC2" w:rsidRDefault="0098381A" w:rsidP="004E01D6">
      <w:pPr>
        <w:ind w:left="0" w:firstLine="705"/>
        <w:rPr>
          <w:rFonts w:asciiTheme="majorBidi" w:hAnsiTheme="majorBidi" w:cstheme="majorBidi"/>
          <w:sz w:val="24"/>
          <w:szCs w:val="24"/>
        </w:rPr>
      </w:pPr>
      <w:r w:rsidRPr="004B1FC2">
        <w:rPr>
          <w:rFonts w:asciiTheme="majorBidi" w:hAnsiTheme="majorBidi" w:cstheme="majorBidi"/>
          <w:i/>
          <w:iCs/>
          <w:sz w:val="24"/>
          <w:szCs w:val="24"/>
        </w:rPr>
        <w:t>Edebîyat de termê “klasîk”î seba eseranê ke çarçewaya edetanê belîkerdeyan de ameyê xuluqnayîş yan zî eserê ke</w:t>
      </w:r>
      <w:r w:rsidR="00C1436E" w:rsidRPr="004B1FC2">
        <w:rPr>
          <w:rFonts w:asciiTheme="majorBidi" w:hAnsiTheme="majorBidi" w:cstheme="majorBidi"/>
          <w:i/>
          <w:iCs/>
          <w:sz w:val="24"/>
          <w:szCs w:val="24"/>
        </w:rPr>
        <w:t xml:space="preserve"> </w:t>
      </w:r>
      <w:r w:rsidRPr="004B1FC2">
        <w:rPr>
          <w:rFonts w:asciiTheme="majorBidi" w:hAnsiTheme="majorBidi" w:cstheme="majorBidi"/>
          <w:i/>
          <w:iCs/>
          <w:sz w:val="24"/>
          <w:szCs w:val="24"/>
        </w:rPr>
        <w:t>ê bi xo bîyê edet</w:t>
      </w:r>
      <w:r w:rsidR="005E3E36" w:rsidRPr="004B1FC2">
        <w:rPr>
          <w:rFonts w:asciiTheme="majorBidi" w:hAnsiTheme="majorBidi" w:cstheme="majorBidi"/>
          <w:i/>
          <w:iCs/>
          <w:sz w:val="24"/>
          <w:szCs w:val="24"/>
        </w:rPr>
        <w:t xml:space="preserve"> ra yeno vatiş.</w:t>
      </w:r>
      <w:r w:rsidR="005E3E36" w:rsidRPr="004B1FC2">
        <w:rPr>
          <w:rStyle w:val="DipnotBavurusu"/>
          <w:rFonts w:asciiTheme="majorBidi" w:hAnsiTheme="majorBidi" w:cstheme="majorBidi"/>
          <w:i/>
          <w:iCs/>
          <w:sz w:val="24"/>
          <w:szCs w:val="24"/>
        </w:rPr>
        <w:footnoteReference w:id="1"/>
      </w:r>
      <w:r w:rsidR="00C1436E" w:rsidRPr="004B1FC2">
        <w:rPr>
          <w:rFonts w:asciiTheme="majorBidi" w:hAnsiTheme="majorBidi" w:cstheme="majorBidi"/>
          <w:sz w:val="24"/>
          <w:szCs w:val="24"/>
        </w:rPr>
        <w:t xml:space="preserve"> </w:t>
      </w:r>
      <w:r w:rsidR="0063154A" w:rsidRPr="004B1FC2">
        <w:rPr>
          <w:rFonts w:asciiTheme="majorBidi" w:hAnsiTheme="majorBidi" w:cstheme="majorBidi"/>
          <w:sz w:val="24"/>
          <w:szCs w:val="24"/>
        </w:rPr>
        <w:t xml:space="preserve">Seke </w:t>
      </w:r>
      <w:r w:rsidR="003438D8" w:rsidRPr="004B1FC2">
        <w:rPr>
          <w:rFonts w:asciiTheme="majorBidi" w:hAnsiTheme="majorBidi" w:cstheme="majorBidi"/>
          <w:sz w:val="24"/>
          <w:szCs w:val="24"/>
        </w:rPr>
        <w:t>L</w:t>
      </w:r>
      <w:r w:rsidR="0063154A" w:rsidRPr="004B1FC2">
        <w:rPr>
          <w:rFonts w:asciiTheme="majorBidi" w:hAnsiTheme="majorBidi" w:cstheme="majorBidi"/>
          <w:sz w:val="24"/>
          <w:szCs w:val="24"/>
        </w:rPr>
        <w:t xml:space="preserve">ezgînî îfade kerdo </w:t>
      </w:r>
      <w:r w:rsidR="00A76A7D" w:rsidRPr="004B1FC2">
        <w:rPr>
          <w:rFonts w:asciiTheme="majorBidi" w:hAnsiTheme="majorBidi" w:cstheme="majorBidi"/>
          <w:sz w:val="24"/>
          <w:szCs w:val="24"/>
        </w:rPr>
        <w:t xml:space="preserve">edebîyato klasîk de </w:t>
      </w:r>
      <w:r w:rsidR="0063154A" w:rsidRPr="004B1FC2">
        <w:rPr>
          <w:rFonts w:asciiTheme="majorBidi" w:hAnsiTheme="majorBidi" w:cstheme="majorBidi"/>
          <w:sz w:val="24"/>
          <w:szCs w:val="24"/>
        </w:rPr>
        <w:t>e</w:t>
      </w:r>
      <w:r w:rsidR="00136242" w:rsidRPr="004B1FC2">
        <w:rPr>
          <w:rFonts w:asciiTheme="majorBidi" w:hAnsiTheme="majorBidi" w:cstheme="majorBidi"/>
          <w:sz w:val="24"/>
          <w:szCs w:val="24"/>
        </w:rPr>
        <w:t>serê edebî wayîrê krîteran</w:t>
      </w:r>
      <w:r w:rsidR="0063154A" w:rsidRPr="004B1FC2">
        <w:rPr>
          <w:rFonts w:asciiTheme="majorBidi" w:hAnsiTheme="majorBidi" w:cstheme="majorBidi"/>
          <w:sz w:val="24"/>
          <w:szCs w:val="24"/>
        </w:rPr>
        <w:t xml:space="preserve"> ê û goreyê qaydeyan </w:t>
      </w:r>
      <w:r w:rsidR="00136242" w:rsidRPr="004B1FC2">
        <w:rPr>
          <w:rFonts w:asciiTheme="majorBidi" w:hAnsiTheme="majorBidi" w:cstheme="majorBidi"/>
          <w:sz w:val="24"/>
          <w:szCs w:val="24"/>
        </w:rPr>
        <w:t xml:space="preserve">yenî viraştiş. </w:t>
      </w:r>
      <w:r w:rsidR="001C2D56" w:rsidRPr="004B1FC2">
        <w:rPr>
          <w:rFonts w:asciiTheme="majorBidi" w:hAnsiTheme="majorBidi" w:cstheme="majorBidi"/>
          <w:sz w:val="24"/>
          <w:szCs w:val="24"/>
        </w:rPr>
        <w:t>Merd</w:t>
      </w:r>
      <w:r w:rsidR="006C2D7B" w:rsidRPr="004B1FC2">
        <w:rPr>
          <w:rFonts w:asciiTheme="majorBidi" w:hAnsiTheme="majorBidi" w:cstheme="majorBidi"/>
          <w:sz w:val="24"/>
          <w:szCs w:val="24"/>
        </w:rPr>
        <w:t>im eşkeno edebîyato</w:t>
      </w:r>
      <w:r w:rsidR="00596D1C" w:rsidRPr="004B1FC2">
        <w:rPr>
          <w:rFonts w:asciiTheme="majorBidi" w:hAnsiTheme="majorBidi" w:cstheme="majorBidi"/>
          <w:sz w:val="24"/>
          <w:szCs w:val="24"/>
        </w:rPr>
        <w:t xml:space="preserve"> klasîk de</w:t>
      </w:r>
      <w:r w:rsidR="001C2D56" w:rsidRPr="004B1FC2">
        <w:rPr>
          <w:rFonts w:asciiTheme="majorBidi" w:hAnsiTheme="majorBidi" w:cstheme="majorBidi"/>
          <w:sz w:val="24"/>
          <w:szCs w:val="24"/>
        </w:rPr>
        <w:t xml:space="preserve"> </w:t>
      </w:r>
      <w:r w:rsidR="001B06FA" w:rsidRPr="004B1FC2">
        <w:rPr>
          <w:rFonts w:asciiTheme="majorBidi" w:hAnsiTheme="majorBidi" w:cstheme="majorBidi"/>
          <w:sz w:val="24"/>
          <w:szCs w:val="24"/>
        </w:rPr>
        <w:t xml:space="preserve">tewiran zey </w:t>
      </w:r>
      <w:r w:rsidR="001C2D56" w:rsidRPr="004B1FC2">
        <w:rPr>
          <w:rFonts w:asciiTheme="majorBidi" w:hAnsiTheme="majorBidi" w:cstheme="majorBidi"/>
          <w:sz w:val="24"/>
          <w:szCs w:val="24"/>
        </w:rPr>
        <w:t>xezel, qesîde, mesnewî</w:t>
      </w:r>
      <w:r w:rsidR="00C9473A" w:rsidRPr="004B1FC2">
        <w:rPr>
          <w:rFonts w:asciiTheme="majorBidi" w:hAnsiTheme="majorBidi" w:cstheme="majorBidi"/>
          <w:sz w:val="24"/>
          <w:szCs w:val="24"/>
        </w:rPr>
        <w:t>, eqîdename</w:t>
      </w:r>
      <w:r w:rsidR="001C2D56" w:rsidRPr="004B1FC2">
        <w:rPr>
          <w:rFonts w:asciiTheme="majorBidi" w:hAnsiTheme="majorBidi" w:cstheme="majorBidi"/>
          <w:sz w:val="24"/>
          <w:szCs w:val="24"/>
        </w:rPr>
        <w:t xml:space="preserve"> û mewlid</w:t>
      </w:r>
      <w:r w:rsidR="006C2D7B" w:rsidRPr="004B1FC2">
        <w:rPr>
          <w:rFonts w:asciiTheme="majorBidi" w:hAnsiTheme="majorBidi" w:cstheme="majorBidi"/>
          <w:sz w:val="24"/>
          <w:szCs w:val="24"/>
        </w:rPr>
        <w:t xml:space="preserve">î </w:t>
      </w:r>
      <w:r w:rsidR="003370D7" w:rsidRPr="004B1FC2">
        <w:rPr>
          <w:rFonts w:asciiTheme="majorBidi" w:hAnsiTheme="majorBidi" w:cstheme="majorBidi"/>
          <w:sz w:val="24"/>
          <w:szCs w:val="24"/>
        </w:rPr>
        <w:t>bihûmaro</w:t>
      </w:r>
      <w:r w:rsidR="001C2D56" w:rsidRPr="004B1FC2">
        <w:rPr>
          <w:rFonts w:asciiTheme="majorBidi" w:hAnsiTheme="majorBidi" w:cstheme="majorBidi"/>
          <w:sz w:val="24"/>
          <w:szCs w:val="24"/>
        </w:rPr>
        <w:t xml:space="preserve">. </w:t>
      </w:r>
      <w:r w:rsidR="00E55479" w:rsidRPr="004B1FC2">
        <w:rPr>
          <w:rFonts w:asciiTheme="majorBidi" w:hAnsiTheme="majorBidi" w:cstheme="majorBidi"/>
          <w:sz w:val="24"/>
          <w:szCs w:val="24"/>
        </w:rPr>
        <w:t xml:space="preserve">Edebîyatê zazakî yê </w:t>
      </w:r>
      <w:r w:rsidR="002559CF" w:rsidRPr="004B1FC2">
        <w:rPr>
          <w:rFonts w:asciiTheme="majorBidi" w:hAnsiTheme="majorBidi" w:cstheme="majorBidi"/>
          <w:sz w:val="24"/>
          <w:szCs w:val="24"/>
        </w:rPr>
        <w:t>klasîk</w:t>
      </w:r>
      <w:r w:rsidR="00D91982" w:rsidRPr="004B1FC2">
        <w:rPr>
          <w:rFonts w:asciiTheme="majorBidi" w:hAnsiTheme="majorBidi" w:cstheme="majorBidi"/>
          <w:sz w:val="24"/>
          <w:szCs w:val="24"/>
        </w:rPr>
        <w:t xml:space="preserve"> de </w:t>
      </w:r>
      <w:r w:rsidR="001E2B10" w:rsidRPr="004B1FC2">
        <w:rPr>
          <w:rFonts w:asciiTheme="majorBidi" w:hAnsiTheme="majorBidi" w:cstheme="majorBidi"/>
          <w:sz w:val="24"/>
          <w:szCs w:val="24"/>
        </w:rPr>
        <w:t>inî tewiran ra tewiro</w:t>
      </w:r>
      <w:r w:rsidR="00D91982" w:rsidRPr="004B1FC2">
        <w:rPr>
          <w:rFonts w:asciiTheme="majorBidi" w:hAnsiTheme="majorBidi" w:cstheme="majorBidi"/>
          <w:sz w:val="24"/>
          <w:szCs w:val="24"/>
        </w:rPr>
        <w:t xml:space="preserve"> tewr xurt</w:t>
      </w:r>
      <w:r w:rsidR="001E2B10" w:rsidRPr="004B1FC2">
        <w:rPr>
          <w:rFonts w:asciiTheme="majorBidi" w:hAnsiTheme="majorBidi" w:cstheme="majorBidi"/>
          <w:sz w:val="24"/>
          <w:szCs w:val="24"/>
        </w:rPr>
        <w:t>,</w:t>
      </w:r>
      <w:r w:rsidR="000E254F" w:rsidRPr="004B1FC2">
        <w:rPr>
          <w:rFonts w:asciiTheme="majorBidi" w:hAnsiTheme="majorBidi" w:cstheme="majorBidi"/>
          <w:sz w:val="24"/>
          <w:szCs w:val="24"/>
        </w:rPr>
        <w:t xml:space="preserve"> tewirê mewlidî yo. Xora mewlidî, bingehê edebîyatê zazakî yê klasîk î. </w:t>
      </w:r>
      <w:r w:rsidR="00D91982" w:rsidRPr="004B1FC2">
        <w:rPr>
          <w:rFonts w:asciiTheme="majorBidi" w:hAnsiTheme="majorBidi" w:cstheme="majorBidi"/>
          <w:i/>
          <w:sz w:val="24"/>
          <w:szCs w:val="24"/>
        </w:rPr>
        <w:t xml:space="preserve">Mewlidu’n-Nebiyyî’l-Qureyşiyyî </w:t>
      </w:r>
      <w:r w:rsidR="00D91982" w:rsidRPr="004B1FC2">
        <w:rPr>
          <w:rFonts w:asciiTheme="majorBidi" w:hAnsiTheme="majorBidi" w:cstheme="majorBidi"/>
          <w:iCs/>
          <w:sz w:val="24"/>
          <w:szCs w:val="24"/>
        </w:rPr>
        <w:lastRenderedPageBreak/>
        <w:t>(</w:t>
      </w:r>
      <w:r w:rsidR="00715CA1" w:rsidRPr="004B1FC2">
        <w:rPr>
          <w:rFonts w:asciiTheme="majorBidi" w:hAnsiTheme="majorBidi" w:cstheme="majorBidi"/>
          <w:i/>
          <w:iCs/>
          <w:sz w:val="24"/>
          <w:szCs w:val="24"/>
        </w:rPr>
        <w:t>Mewli</w:t>
      </w:r>
      <w:r w:rsidR="00D91982" w:rsidRPr="004B1FC2">
        <w:rPr>
          <w:rFonts w:asciiTheme="majorBidi" w:hAnsiTheme="majorBidi" w:cstheme="majorBidi"/>
          <w:i/>
          <w:iCs/>
          <w:sz w:val="24"/>
          <w:szCs w:val="24"/>
        </w:rPr>
        <w:t>dê Kirdî</w:t>
      </w:r>
      <w:r w:rsidR="00D91982" w:rsidRPr="004B1FC2">
        <w:rPr>
          <w:rFonts w:asciiTheme="majorBidi" w:hAnsiTheme="majorBidi" w:cstheme="majorBidi"/>
          <w:sz w:val="24"/>
          <w:szCs w:val="24"/>
        </w:rPr>
        <w:t xml:space="preserve">) yê Ehmedê Xasî (1867-1951) zey destpêkê edebîyatê zazakî yê klasîk hesibyeno. </w:t>
      </w:r>
      <w:r w:rsidR="00D91982" w:rsidRPr="004B1FC2">
        <w:rPr>
          <w:rFonts w:asciiTheme="majorBidi" w:hAnsiTheme="majorBidi" w:cstheme="majorBidi"/>
          <w:i/>
          <w:iCs/>
          <w:sz w:val="24"/>
          <w:szCs w:val="24"/>
        </w:rPr>
        <w:t>Mewlidê Kirdî</w:t>
      </w:r>
      <w:r w:rsidR="00D91982" w:rsidRPr="004B1FC2">
        <w:rPr>
          <w:rFonts w:asciiTheme="majorBidi" w:hAnsiTheme="majorBidi" w:cstheme="majorBidi"/>
          <w:sz w:val="24"/>
          <w:szCs w:val="24"/>
        </w:rPr>
        <w:t xml:space="preserve"> dima </w:t>
      </w:r>
      <w:r w:rsidR="00D91982" w:rsidRPr="004B1FC2">
        <w:rPr>
          <w:rFonts w:asciiTheme="majorBidi" w:hAnsiTheme="majorBidi" w:cstheme="majorBidi"/>
          <w:i/>
          <w:iCs/>
          <w:sz w:val="24"/>
          <w:szCs w:val="24"/>
        </w:rPr>
        <w:t xml:space="preserve">Bîyîşê Pêxamberî </w:t>
      </w:r>
      <w:r w:rsidR="00D91982" w:rsidRPr="004B1FC2">
        <w:rPr>
          <w:rFonts w:asciiTheme="majorBidi" w:hAnsiTheme="majorBidi" w:cstheme="majorBidi"/>
          <w:sz w:val="24"/>
          <w:szCs w:val="24"/>
        </w:rPr>
        <w:t>yê O</w:t>
      </w:r>
      <w:r w:rsidR="001B06FA" w:rsidRPr="004B1FC2">
        <w:rPr>
          <w:rFonts w:asciiTheme="majorBidi" w:hAnsiTheme="majorBidi" w:cstheme="majorBidi"/>
          <w:sz w:val="24"/>
          <w:szCs w:val="24"/>
        </w:rPr>
        <w:t>sman Efendîyê Babijî zî esero diyî</w:t>
      </w:r>
      <w:r w:rsidR="00D91982" w:rsidRPr="004B1FC2">
        <w:rPr>
          <w:rFonts w:asciiTheme="majorBidi" w:hAnsiTheme="majorBidi" w:cstheme="majorBidi"/>
          <w:sz w:val="24"/>
          <w:szCs w:val="24"/>
        </w:rPr>
        <w:t xml:space="preserve">n hesibyeno. Bê inî mewlidan </w:t>
      </w:r>
      <w:r w:rsidR="00384645" w:rsidRPr="004B1FC2">
        <w:rPr>
          <w:rFonts w:asciiTheme="majorBidi" w:hAnsiTheme="majorBidi" w:cstheme="majorBidi"/>
          <w:sz w:val="24"/>
          <w:szCs w:val="24"/>
        </w:rPr>
        <w:t>panc hebî mewlidê</w:t>
      </w:r>
      <w:r w:rsidR="008D5A31" w:rsidRPr="004B1FC2">
        <w:rPr>
          <w:rFonts w:asciiTheme="majorBidi" w:hAnsiTheme="majorBidi" w:cstheme="majorBidi"/>
          <w:sz w:val="24"/>
          <w:szCs w:val="24"/>
        </w:rPr>
        <w:t xml:space="preserve"> bînî zî in</w:t>
      </w:r>
      <w:r w:rsidR="00715CA1" w:rsidRPr="004B1FC2">
        <w:rPr>
          <w:rFonts w:asciiTheme="majorBidi" w:hAnsiTheme="majorBidi" w:cstheme="majorBidi"/>
          <w:sz w:val="24"/>
          <w:szCs w:val="24"/>
        </w:rPr>
        <w:t xml:space="preserve"> </w:t>
      </w:r>
      <w:r w:rsidR="008D5A31" w:rsidRPr="004B1FC2">
        <w:rPr>
          <w:rFonts w:asciiTheme="majorBidi" w:hAnsiTheme="majorBidi" w:cstheme="majorBidi"/>
          <w:sz w:val="24"/>
          <w:szCs w:val="24"/>
        </w:rPr>
        <w:t>ê</w:t>
      </w:r>
      <w:r w:rsidR="00D91982" w:rsidRPr="004B1FC2">
        <w:rPr>
          <w:rFonts w:asciiTheme="majorBidi" w:hAnsiTheme="majorBidi" w:cstheme="majorBidi"/>
          <w:sz w:val="24"/>
          <w:szCs w:val="24"/>
        </w:rPr>
        <w:t>:</w:t>
      </w:r>
      <w:r w:rsidR="001B06FA" w:rsidRPr="004B1FC2">
        <w:rPr>
          <w:rFonts w:asciiTheme="majorBidi" w:hAnsiTheme="majorBidi" w:cstheme="majorBidi"/>
          <w:sz w:val="24"/>
          <w:szCs w:val="24"/>
        </w:rPr>
        <w:t xml:space="preserve"> </w:t>
      </w:r>
    </w:p>
    <w:p w:rsidR="00607A0F" w:rsidRPr="004B1FC2" w:rsidRDefault="00607A0F" w:rsidP="00D35AE1">
      <w:pPr>
        <w:pStyle w:val="ListeParagraf"/>
        <w:numPr>
          <w:ilvl w:val="0"/>
          <w:numId w:val="15"/>
        </w:numPr>
        <w:spacing w:after="0"/>
        <w:rPr>
          <w:rFonts w:asciiTheme="majorBidi" w:hAnsiTheme="majorBidi" w:cstheme="majorBidi"/>
          <w:sz w:val="24"/>
          <w:szCs w:val="24"/>
        </w:rPr>
      </w:pPr>
      <w:r w:rsidRPr="004B1FC2">
        <w:rPr>
          <w:rFonts w:asciiTheme="majorBidi" w:hAnsiTheme="majorBidi" w:cstheme="majorBidi"/>
          <w:sz w:val="24"/>
          <w:szCs w:val="24"/>
        </w:rPr>
        <w:t xml:space="preserve">Mela Mehmed Elî Hunij, </w:t>
      </w:r>
      <w:r w:rsidRPr="004B1FC2">
        <w:rPr>
          <w:rFonts w:asciiTheme="majorBidi" w:hAnsiTheme="majorBidi" w:cstheme="majorBidi"/>
          <w:i/>
          <w:sz w:val="24"/>
          <w:szCs w:val="24"/>
        </w:rPr>
        <w:t>Mewlidî Peyxemberî</w:t>
      </w:r>
    </w:p>
    <w:p w:rsidR="00607A0F" w:rsidRPr="004B1FC2" w:rsidRDefault="00607A0F" w:rsidP="00D35AE1">
      <w:pPr>
        <w:pStyle w:val="ListeParagraf"/>
        <w:numPr>
          <w:ilvl w:val="0"/>
          <w:numId w:val="15"/>
        </w:numPr>
        <w:spacing w:after="0"/>
        <w:rPr>
          <w:rFonts w:asciiTheme="majorBidi" w:hAnsiTheme="majorBidi" w:cstheme="majorBidi"/>
          <w:sz w:val="24"/>
          <w:szCs w:val="24"/>
        </w:rPr>
      </w:pPr>
      <w:r w:rsidRPr="004B1FC2">
        <w:rPr>
          <w:rFonts w:asciiTheme="majorBidi" w:hAnsiTheme="majorBidi" w:cstheme="majorBidi"/>
          <w:sz w:val="24"/>
          <w:szCs w:val="24"/>
        </w:rPr>
        <w:t xml:space="preserve">Mela Mehemedê Muradan, </w:t>
      </w:r>
      <w:r w:rsidRPr="004B1FC2">
        <w:rPr>
          <w:rFonts w:asciiTheme="majorBidi" w:hAnsiTheme="majorBidi" w:cstheme="majorBidi"/>
          <w:i/>
          <w:sz w:val="24"/>
          <w:szCs w:val="24"/>
        </w:rPr>
        <w:t>Mewlidî Zazakî</w:t>
      </w:r>
      <w:r w:rsidRPr="004B1FC2">
        <w:rPr>
          <w:rFonts w:asciiTheme="majorBidi" w:hAnsiTheme="majorBidi" w:cstheme="majorBidi"/>
          <w:sz w:val="24"/>
          <w:szCs w:val="24"/>
        </w:rPr>
        <w:t xml:space="preserve"> </w:t>
      </w:r>
    </w:p>
    <w:p w:rsidR="00607A0F" w:rsidRPr="004B1FC2" w:rsidRDefault="00607A0F" w:rsidP="00D35AE1">
      <w:pPr>
        <w:pStyle w:val="ListeParagraf"/>
        <w:numPr>
          <w:ilvl w:val="0"/>
          <w:numId w:val="15"/>
        </w:numPr>
        <w:spacing w:after="0"/>
        <w:rPr>
          <w:rFonts w:asciiTheme="majorBidi" w:hAnsiTheme="majorBidi" w:cstheme="majorBidi"/>
          <w:sz w:val="24"/>
          <w:szCs w:val="24"/>
        </w:rPr>
      </w:pPr>
      <w:r w:rsidRPr="004B1FC2">
        <w:rPr>
          <w:rFonts w:asciiTheme="majorBidi" w:hAnsiTheme="majorBidi" w:cstheme="majorBidi"/>
          <w:sz w:val="24"/>
          <w:szCs w:val="24"/>
        </w:rPr>
        <w:t xml:space="preserve">Mela Kamilê Puexî, </w:t>
      </w:r>
      <w:r w:rsidRPr="004B1FC2">
        <w:rPr>
          <w:rFonts w:asciiTheme="majorBidi" w:hAnsiTheme="majorBidi" w:cstheme="majorBidi"/>
          <w:i/>
          <w:sz w:val="24"/>
          <w:szCs w:val="24"/>
        </w:rPr>
        <w:t>Mewlidî Nebî</w:t>
      </w:r>
      <w:r w:rsidRPr="004B1FC2">
        <w:rPr>
          <w:rFonts w:asciiTheme="majorBidi" w:hAnsiTheme="majorBidi" w:cstheme="majorBidi"/>
          <w:sz w:val="24"/>
          <w:szCs w:val="24"/>
        </w:rPr>
        <w:t xml:space="preserve"> </w:t>
      </w:r>
    </w:p>
    <w:p w:rsidR="00607A0F" w:rsidRPr="004B1FC2" w:rsidRDefault="00607A0F" w:rsidP="00D35AE1">
      <w:pPr>
        <w:numPr>
          <w:ilvl w:val="0"/>
          <w:numId w:val="15"/>
        </w:numPr>
        <w:spacing w:after="0"/>
        <w:rPr>
          <w:rStyle w:val="Gl"/>
          <w:rFonts w:asciiTheme="majorBidi" w:hAnsiTheme="majorBidi" w:cstheme="majorBidi"/>
          <w:b w:val="0"/>
          <w:bCs w:val="0"/>
          <w:i/>
          <w:sz w:val="24"/>
          <w:szCs w:val="24"/>
        </w:rPr>
      </w:pPr>
      <w:r w:rsidRPr="004B1FC2">
        <w:rPr>
          <w:rStyle w:val="Gl"/>
          <w:rFonts w:asciiTheme="majorBidi" w:hAnsiTheme="majorBidi" w:cstheme="majorBidi"/>
          <w:b w:val="0"/>
          <w:bCs w:val="0"/>
          <w:sz w:val="24"/>
          <w:szCs w:val="24"/>
        </w:rPr>
        <w:t xml:space="preserve">Bîlal-Feqî </w:t>
      </w:r>
      <w:r w:rsidRPr="004B1FC2">
        <w:rPr>
          <w:rStyle w:val="Gl"/>
          <w:rFonts w:asciiTheme="majorBidi" w:hAnsiTheme="majorBidi" w:cstheme="majorBidi"/>
          <w:b w:val="0"/>
          <w:sz w:val="24"/>
          <w:szCs w:val="24"/>
        </w:rPr>
        <w:t>Çolîg</w:t>
      </w:r>
      <w:r w:rsidRPr="004B1FC2">
        <w:rPr>
          <w:rStyle w:val="Gl"/>
          <w:rFonts w:asciiTheme="majorBidi" w:hAnsiTheme="majorBidi" w:cstheme="majorBidi"/>
          <w:b w:val="0"/>
          <w:bCs w:val="0"/>
          <w:sz w:val="24"/>
          <w:szCs w:val="24"/>
        </w:rPr>
        <w:t xml:space="preserve">, </w:t>
      </w:r>
      <w:r w:rsidRPr="004B1FC2">
        <w:rPr>
          <w:rStyle w:val="Gl"/>
          <w:rFonts w:asciiTheme="majorBidi" w:hAnsiTheme="majorBidi" w:cstheme="majorBidi"/>
          <w:b w:val="0"/>
          <w:bCs w:val="0"/>
          <w:i/>
          <w:sz w:val="24"/>
          <w:szCs w:val="24"/>
        </w:rPr>
        <w:t xml:space="preserve">Mewlidê Peyximbêr Qey </w:t>
      </w:r>
      <w:r w:rsidRPr="004B1FC2">
        <w:rPr>
          <w:rStyle w:val="Gl"/>
          <w:rFonts w:asciiTheme="majorBidi" w:hAnsiTheme="majorBidi" w:cstheme="majorBidi"/>
          <w:b w:val="0"/>
          <w:i/>
          <w:sz w:val="24"/>
          <w:szCs w:val="24"/>
        </w:rPr>
        <w:t xml:space="preserve">Tutonê </w:t>
      </w:r>
      <w:r w:rsidRPr="004B1FC2">
        <w:rPr>
          <w:rStyle w:val="Gl"/>
          <w:rFonts w:asciiTheme="majorBidi" w:hAnsiTheme="majorBidi" w:cstheme="majorBidi"/>
          <w:b w:val="0"/>
          <w:bCs w:val="0"/>
          <w:i/>
          <w:sz w:val="24"/>
          <w:szCs w:val="24"/>
        </w:rPr>
        <w:t>Zazon</w:t>
      </w:r>
    </w:p>
    <w:p w:rsidR="00607A0F" w:rsidRPr="004336D2" w:rsidRDefault="00607A0F" w:rsidP="004336D2">
      <w:pPr>
        <w:pStyle w:val="ListeParagraf"/>
        <w:numPr>
          <w:ilvl w:val="0"/>
          <w:numId w:val="15"/>
        </w:numPr>
        <w:rPr>
          <w:rFonts w:asciiTheme="majorBidi" w:hAnsiTheme="majorBidi" w:cstheme="majorBidi"/>
          <w:sz w:val="24"/>
          <w:szCs w:val="24"/>
        </w:rPr>
      </w:pPr>
      <w:r w:rsidRPr="004336D2">
        <w:rPr>
          <w:rFonts w:asciiTheme="majorBidi" w:hAnsiTheme="majorBidi" w:cstheme="majorBidi"/>
          <w:sz w:val="24"/>
          <w:szCs w:val="24"/>
        </w:rPr>
        <w:t xml:space="preserve">Abdulkadir Muşekî (Arslan), </w:t>
      </w:r>
      <w:r w:rsidRPr="004336D2">
        <w:rPr>
          <w:rFonts w:asciiTheme="majorBidi" w:hAnsiTheme="majorBidi" w:cstheme="majorBidi"/>
          <w:i/>
          <w:iCs/>
          <w:sz w:val="24"/>
          <w:szCs w:val="24"/>
        </w:rPr>
        <w:t>Mevlid-i Nebî</w:t>
      </w:r>
      <w:r w:rsidRPr="004B1FC2">
        <w:rPr>
          <w:rStyle w:val="DipnotBavurusu"/>
          <w:rFonts w:asciiTheme="majorBidi" w:hAnsiTheme="majorBidi" w:cstheme="majorBidi"/>
          <w:i/>
          <w:iCs/>
          <w:sz w:val="24"/>
          <w:szCs w:val="24"/>
        </w:rPr>
        <w:footnoteReference w:id="2"/>
      </w:r>
    </w:p>
    <w:p w:rsidR="00596D1C" w:rsidRPr="004B1FC2" w:rsidRDefault="00400DAF" w:rsidP="00384645">
      <w:pPr>
        <w:ind w:firstLine="0"/>
        <w:rPr>
          <w:rFonts w:asciiTheme="majorBidi" w:hAnsiTheme="majorBidi" w:cstheme="majorBidi"/>
          <w:sz w:val="24"/>
          <w:szCs w:val="24"/>
        </w:rPr>
      </w:pPr>
      <w:r w:rsidRPr="004B1FC2">
        <w:rPr>
          <w:rFonts w:asciiTheme="majorBidi" w:hAnsiTheme="majorBidi" w:cstheme="majorBidi"/>
          <w:sz w:val="24"/>
          <w:szCs w:val="24"/>
        </w:rPr>
        <w:t>Bê te</w:t>
      </w:r>
      <w:r w:rsidR="008D00ED" w:rsidRPr="004B1FC2">
        <w:rPr>
          <w:rFonts w:asciiTheme="majorBidi" w:hAnsiTheme="majorBidi" w:cstheme="majorBidi"/>
          <w:sz w:val="24"/>
          <w:szCs w:val="24"/>
        </w:rPr>
        <w:t>wirê mewlidî, tewirê qesîdeyî de</w:t>
      </w:r>
      <w:r w:rsidRPr="004B1FC2">
        <w:rPr>
          <w:rFonts w:asciiTheme="majorBidi" w:hAnsiTheme="majorBidi" w:cstheme="majorBidi"/>
          <w:sz w:val="24"/>
          <w:szCs w:val="24"/>
        </w:rPr>
        <w:t xml:space="preserve"> çend hebî </w:t>
      </w:r>
      <w:r w:rsidR="00D3100A" w:rsidRPr="004B1FC2">
        <w:rPr>
          <w:rFonts w:asciiTheme="majorBidi" w:hAnsiTheme="majorBidi" w:cstheme="majorBidi"/>
          <w:sz w:val="24"/>
          <w:szCs w:val="24"/>
        </w:rPr>
        <w:t xml:space="preserve">qesîdeyî </w:t>
      </w:r>
      <w:r w:rsidR="00444935" w:rsidRPr="004B1FC2">
        <w:rPr>
          <w:rFonts w:asciiTheme="majorBidi" w:hAnsiTheme="majorBidi" w:cstheme="majorBidi"/>
          <w:sz w:val="24"/>
          <w:szCs w:val="24"/>
        </w:rPr>
        <w:t>Mela Mehmed Elî hunijî estî;</w:t>
      </w:r>
    </w:p>
    <w:p w:rsidR="0078611B" w:rsidRPr="004B1FC2" w:rsidRDefault="0078611B" w:rsidP="00D35AE1">
      <w:pPr>
        <w:numPr>
          <w:ilvl w:val="0"/>
          <w:numId w:val="13"/>
        </w:numPr>
        <w:spacing w:after="100" w:afterAutospacing="1"/>
        <w:ind w:left="1134"/>
        <w:contextualSpacing/>
        <w:rPr>
          <w:rFonts w:asciiTheme="majorBidi" w:eastAsia="Times New Roman" w:hAnsiTheme="majorBidi" w:cstheme="majorBidi"/>
          <w:i/>
          <w:iCs/>
          <w:sz w:val="24"/>
          <w:szCs w:val="24"/>
          <w:lang w:eastAsia="tr-TR"/>
        </w:rPr>
      </w:pPr>
      <w:r w:rsidRPr="004B1FC2">
        <w:rPr>
          <w:rFonts w:asciiTheme="majorBidi" w:eastAsia="Times New Roman" w:hAnsiTheme="majorBidi" w:cstheme="majorBidi"/>
          <w:i/>
          <w:iCs/>
          <w:sz w:val="24"/>
          <w:szCs w:val="24"/>
          <w:lang w:eastAsia="tr-TR"/>
        </w:rPr>
        <w:t>Zerra Haya</w:t>
      </w:r>
      <w:r w:rsidR="000B1F8F" w:rsidRPr="004B1FC2">
        <w:rPr>
          <w:rFonts w:asciiTheme="majorBidi" w:eastAsia="Times New Roman" w:hAnsiTheme="majorBidi" w:cstheme="majorBidi"/>
          <w:i/>
          <w:iCs/>
          <w:sz w:val="24"/>
          <w:szCs w:val="24"/>
          <w:lang w:eastAsia="tr-TR"/>
        </w:rPr>
        <w:t>,</w:t>
      </w:r>
      <w:r w:rsidRPr="004B1FC2">
        <w:rPr>
          <w:rFonts w:asciiTheme="majorBidi" w:eastAsia="Times New Roman" w:hAnsiTheme="majorBidi" w:cstheme="majorBidi"/>
          <w:i/>
          <w:iCs/>
          <w:sz w:val="24"/>
          <w:szCs w:val="24"/>
          <w:lang w:eastAsia="tr-TR"/>
        </w:rPr>
        <w:t xml:space="preserve"> </w:t>
      </w:r>
      <w:r w:rsidRPr="004B1FC2">
        <w:rPr>
          <w:rFonts w:asciiTheme="majorBidi" w:eastAsia="Times New Roman" w:hAnsiTheme="majorBidi" w:cstheme="majorBidi"/>
          <w:sz w:val="24"/>
          <w:szCs w:val="24"/>
          <w:lang w:eastAsia="tr-TR"/>
        </w:rPr>
        <w:t>40 beytî, 1975</w:t>
      </w:r>
      <w:r w:rsidR="00F66F04" w:rsidRPr="004B1FC2">
        <w:rPr>
          <w:rFonts w:asciiTheme="majorBidi" w:eastAsia="Times New Roman" w:hAnsiTheme="majorBidi" w:cstheme="majorBidi"/>
          <w:sz w:val="24"/>
          <w:szCs w:val="24"/>
          <w:lang w:eastAsia="tr-TR"/>
        </w:rPr>
        <w:t>.</w:t>
      </w:r>
      <w:r w:rsidR="002B2170" w:rsidRPr="004B1FC2">
        <w:rPr>
          <w:rFonts w:asciiTheme="majorBidi" w:eastAsia="Times New Roman" w:hAnsiTheme="majorBidi" w:cstheme="majorBidi"/>
          <w:i/>
          <w:iCs/>
          <w:sz w:val="24"/>
          <w:szCs w:val="24"/>
          <w:lang w:eastAsia="tr-TR"/>
        </w:rPr>
        <w:t xml:space="preserve"> </w:t>
      </w:r>
    </w:p>
    <w:p w:rsidR="0078611B" w:rsidRPr="004B1FC2" w:rsidRDefault="0078611B" w:rsidP="00D35AE1">
      <w:pPr>
        <w:numPr>
          <w:ilvl w:val="0"/>
          <w:numId w:val="13"/>
        </w:numPr>
        <w:spacing w:after="100" w:afterAutospacing="1"/>
        <w:ind w:left="1134"/>
        <w:contextualSpacing/>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Qesîdey Tewhîd</w:t>
      </w:r>
      <w:r w:rsidR="000B1F8F" w:rsidRPr="004B1FC2">
        <w:rPr>
          <w:rFonts w:asciiTheme="majorBidi" w:eastAsia="Times New Roman" w:hAnsiTheme="majorBidi" w:cstheme="majorBidi"/>
          <w:i/>
          <w:iCs/>
          <w:sz w:val="24"/>
          <w:szCs w:val="24"/>
          <w:lang w:eastAsia="tr-TR"/>
        </w:rPr>
        <w:t>,</w:t>
      </w:r>
      <w:r w:rsidRPr="004B1FC2">
        <w:rPr>
          <w:rFonts w:asciiTheme="majorBidi" w:eastAsia="Times New Roman" w:hAnsiTheme="majorBidi" w:cstheme="majorBidi"/>
          <w:i/>
          <w:iCs/>
          <w:sz w:val="24"/>
          <w:szCs w:val="24"/>
          <w:lang w:eastAsia="tr-TR"/>
        </w:rPr>
        <w:t xml:space="preserve"> </w:t>
      </w:r>
      <w:r w:rsidRPr="004B1FC2">
        <w:rPr>
          <w:rFonts w:asciiTheme="majorBidi" w:eastAsia="Times New Roman" w:hAnsiTheme="majorBidi" w:cstheme="majorBidi"/>
          <w:sz w:val="24"/>
          <w:szCs w:val="24"/>
          <w:lang w:eastAsia="tr-TR"/>
        </w:rPr>
        <w:t>33 beytî, 1975</w:t>
      </w:r>
      <w:r w:rsidR="00F66F04" w:rsidRPr="004B1FC2">
        <w:rPr>
          <w:rFonts w:asciiTheme="majorBidi" w:eastAsia="Times New Roman" w:hAnsiTheme="majorBidi" w:cstheme="majorBidi"/>
          <w:sz w:val="24"/>
          <w:szCs w:val="24"/>
          <w:lang w:eastAsia="tr-TR"/>
        </w:rPr>
        <w:t>.</w:t>
      </w:r>
    </w:p>
    <w:p w:rsidR="0078611B" w:rsidRPr="004B1FC2" w:rsidRDefault="0078611B" w:rsidP="00D35AE1">
      <w:pPr>
        <w:numPr>
          <w:ilvl w:val="0"/>
          <w:numId w:val="13"/>
        </w:numPr>
        <w:spacing w:after="100" w:afterAutospacing="1"/>
        <w:ind w:left="1134"/>
        <w:contextualSpacing/>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Qesîdey Qebir / Ezabî Qebra Xuerî</w:t>
      </w:r>
      <w:r w:rsidR="000B1F8F" w:rsidRPr="004B1FC2">
        <w:rPr>
          <w:rFonts w:asciiTheme="majorBidi" w:eastAsia="Times New Roman" w:hAnsiTheme="majorBidi" w:cstheme="majorBidi"/>
          <w:i/>
          <w:iCs/>
          <w:sz w:val="24"/>
          <w:szCs w:val="24"/>
          <w:lang w:eastAsia="tr-TR"/>
        </w:rPr>
        <w:t>,</w:t>
      </w:r>
      <w:r w:rsidRPr="004B1FC2">
        <w:rPr>
          <w:rFonts w:asciiTheme="majorBidi" w:eastAsia="Times New Roman" w:hAnsiTheme="majorBidi" w:cstheme="majorBidi"/>
          <w:i/>
          <w:iCs/>
          <w:sz w:val="24"/>
          <w:szCs w:val="24"/>
          <w:lang w:eastAsia="tr-TR"/>
        </w:rPr>
        <w:t xml:space="preserve"> </w:t>
      </w:r>
      <w:r w:rsidRPr="004B1FC2">
        <w:rPr>
          <w:rFonts w:asciiTheme="majorBidi" w:eastAsia="Times New Roman" w:hAnsiTheme="majorBidi" w:cstheme="majorBidi"/>
          <w:sz w:val="24"/>
          <w:szCs w:val="24"/>
          <w:lang w:eastAsia="tr-TR"/>
        </w:rPr>
        <w:t>20 beytî, 1975</w:t>
      </w:r>
      <w:r w:rsidR="00F66F04" w:rsidRPr="004B1FC2">
        <w:rPr>
          <w:rFonts w:asciiTheme="majorBidi" w:eastAsia="Times New Roman" w:hAnsiTheme="majorBidi" w:cstheme="majorBidi"/>
          <w:sz w:val="24"/>
          <w:szCs w:val="24"/>
          <w:lang w:eastAsia="tr-TR"/>
        </w:rPr>
        <w:t>.</w:t>
      </w:r>
    </w:p>
    <w:p w:rsidR="0078611B" w:rsidRPr="004B1FC2" w:rsidRDefault="0078611B" w:rsidP="00D35AE1">
      <w:pPr>
        <w:numPr>
          <w:ilvl w:val="0"/>
          <w:numId w:val="13"/>
        </w:numPr>
        <w:spacing w:after="100" w:afterAutospacing="1"/>
        <w:ind w:left="1134"/>
        <w:contextualSpacing/>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Qesîdey Seîdî Nûrsî</w:t>
      </w:r>
      <w:r w:rsidR="000B1F8F" w:rsidRPr="004B1FC2">
        <w:rPr>
          <w:rFonts w:asciiTheme="majorBidi" w:eastAsia="Times New Roman" w:hAnsiTheme="majorBidi" w:cstheme="majorBidi"/>
          <w:i/>
          <w:iCs/>
          <w:sz w:val="24"/>
          <w:szCs w:val="24"/>
          <w:lang w:eastAsia="tr-TR"/>
        </w:rPr>
        <w:t>,</w:t>
      </w:r>
      <w:r w:rsidRPr="004B1FC2">
        <w:rPr>
          <w:rFonts w:asciiTheme="majorBidi" w:eastAsia="Times New Roman" w:hAnsiTheme="majorBidi" w:cstheme="majorBidi"/>
          <w:i/>
          <w:iCs/>
          <w:sz w:val="24"/>
          <w:szCs w:val="24"/>
          <w:lang w:eastAsia="tr-TR"/>
        </w:rPr>
        <w:t xml:space="preserve"> </w:t>
      </w:r>
      <w:r w:rsidRPr="004B1FC2">
        <w:rPr>
          <w:rFonts w:asciiTheme="majorBidi" w:eastAsia="Times New Roman" w:hAnsiTheme="majorBidi" w:cstheme="majorBidi"/>
          <w:sz w:val="24"/>
          <w:szCs w:val="24"/>
          <w:lang w:eastAsia="tr-TR"/>
        </w:rPr>
        <w:t>20 beytî, 1969</w:t>
      </w:r>
      <w:r w:rsidR="00F66F04" w:rsidRPr="004B1FC2">
        <w:rPr>
          <w:rFonts w:asciiTheme="majorBidi" w:eastAsia="Times New Roman" w:hAnsiTheme="majorBidi" w:cstheme="majorBidi"/>
          <w:sz w:val="24"/>
          <w:szCs w:val="24"/>
          <w:lang w:eastAsia="tr-TR"/>
        </w:rPr>
        <w:t>.</w:t>
      </w:r>
    </w:p>
    <w:p w:rsidR="0078611B" w:rsidRPr="004B1FC2" w:rsidRDefault="0078611B" w:rsidP="00D35AE1">
      <w:pPr>
        <w:numPr>
          <w:ilvl w:val="0"/>
          <w:numId w:val="13"/>
        </w:numPr>
        <w:spacing w:after="100" w:afterAutospacing="1"/>
        <w:ind w:left="1134"/>
        <w:contextualSpacing/>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Weqayê Kerbela</w:t>
      </w:r>
      <w:r w:rsidR="00F67CD1" w:rsidRPr="004B1FC2">
        <w:rPr>
          <w:rFonts w:asciiTheme="majorBidi" w:eastAsia="Times New Roman" w:hAnsiTheme="majorBidi" w:cstheme="majorBidi"/>
          <w:i/>
          <w:iCs/>
          <w:sz w:val="24"/>
          <w:szCs w:val="24"/>
          <w:lang w:eastAsia="tr-TR"/>
        </w:rPr>
        <w:t xml:space="preserve"> </w:t>
      </w:r>
      <w:r w:rsidR="00F67CD1" w:rsidRPr="004B1FC2">
        <w:rPr>
          <w:rFonts w:asciiTheme="majorBidi" w:eastAsia="Times New Roman" w:hAnsiTheme="majorBidi" w:cstheme="majorBidi"/>
          <w:sz w:val="24"/>
          <w:szCs w:val="24"/>
          <w:lang w:eastAsia="tr-TR"/>
        </w:rPr>
        <w:t>(</w:t>
      </w:r>
      <w:r w:rsidR="002D2ABE" w:rsidRPr="004B1FC2">
        <w:rPr>
          <w:rFonts w:asciiTheme="majorBidi" w:eastAsia="Times New Roman" w:hAnsiTheme="majorBidi" w:cstheme="majorBidi"/>
          <w:sz w:val="24"/>
          <w:szCs w:val="24"/>
          <w:lang w:eastAsia="tr-TR"/>
        </w:rPr>
        <w:t>I</w:t>
      </w:r>
      <w:r w:rsidRPr="004B1FC2">
        <w:rPr>
          <w:rFonts w:asciiTheme="majorBidi" w:eastAsia="Times New Roman" w:hAnsiTheme="majorBidi" w:cstheme="majorBidi"/>
          <w:sz w:val="24"/>
          <w:szCs w:val="24"/>
          <w:lang w:eastAsia="tr-TR"/>
        </w:rPr>
        <w:t>n qisim de hîrê qesîdeyî estî)</w:t>
      </w:r>
    </w:p>
    <w:p w:rsidR="0078611B" w:rsidRPr="004B1FC2" w:rsidRDefault="000B1F8F" w:rsidP="00D35AE1">
      <w:pPr>
        <w:pStyle w:val="ListeParagraf"/>
        <w:numPr>
          <w:ilvl w:val="0"/>
          <w:numId w:val="14"/>
        </w:numPr>
        <w:spacing w:after="0"/>
        <w:ind w:left="1985" w:hanging="286"/>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 xml:space="preserve">Weqay Kerbela Hesen-Huseynî, </w:t>
      </w:r>
      <w:r w:rsidR="0078611B" w:rsidRPr="004B1FC2">
        <w:rPr>
          <w:rFonts w:asciiTheme="majorBidi" w:eastAsia="Times New Roman" w:hAnsiTheme="majorBidi" w:cstheme="majorBidi"/>
          <w:sz w:val="24"/>
          <w:szCs w:val="24"/>
          <w:lang w:eastAsia="tr-TR"/>
        </w:rPr>
        <w:t>20 beytî, 1970</w:t>
      </w:r>
      <w:r w:rsidR="00F66F04" w:rsidRPr="004B1FC2">
        <w:rPr>
          <w:rFonts w:asciiTheme="majorBidi" w:eastAsia="Times New Roman" w:hAnsiTheme="majorBidi" w:cstheme="majorBidi"/>
          <w:sz w:val="24"/>
          <w:szCs w:val="24"/>
          <w:lang w:eastAsia="tr-TR"/>
        </w:rPr>
        <w:t>.</w:t>
      </w:r>
    </w:p>
    <w:p w:rsidR="0078611B" w:rsidRPr="004B1FC2" w:rsidRDefault="0078611B" w:rsidP="00D35AE1">
      <w:pPr>
        <w:numPr>
          <w:ilvl w:val="0"/>
          <w:numId w:val="14"/>
        </w:numPr>
        <w:spacing w:after="100" w:afterAutospacing="1"/>
        <w:ind w:left="1985" w:hanging="284"/>
        <w:contextualSpacing/>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 xml:space="preserve">Weqay Kerbela Hezret Hesenî, </w:t>
      </w:r>
      <w:r w:rsidRPr="004B1FC2">
        <w:rPr>
          <w:rFonts w:asciiTheme="majorBidi" w:eastAsia="Times New Roman" w:hAnsiTheme="majorBidi" w:cstheme="majorBidi"/>
          <w:sz w:val="24"/>
          <w:szCs w:val="24"/>
          <w:lang w:eastAsia="tr-TR"/>
        </w:rPr>
        <w:t>20 beytî, 1970</w:t>
      </w:r>
      <w:r w:rsidR="00F66F04" w:rsidRPr="004B1FC2">
        <w:rPr>
          <w:rFonts w:asciiTheme="majorBidi" w:eastAsia="Times New Roman" w:hAnsiTheme="majorBidi" w:cstheme="majorBidi"/>
          <w:sz w:val="24"/>
          <w:szCs w:val="24"/>
          <w:lang w:eastAsia="tr-TR"/>
        </w:rPr>
        <w:t>.</w:t>
      </w:r>
    </w:p>
    <w:p w:rsidR="00223458" w:rsidRPr="004B1FC2" w:rsidRDefault="0078611B" w:rsidP="00D35AE1">
      <w:pPr>
        <w:numPr>
          <w:ilvl w:val="0"/>
          <w:numId w:val="14"/>
        </w:numPr>
        <w:spacing w:after="100" w:afterAutospacing="1"/>
        <w:ind w:left="1985" w:hanging="284"/>
        <w:contextualSpacing/>
        <w:rPr>
          <w:rFonts w:asciiTheme="majorBidi" w:eastAsia="Times New Roman" w:hAnsiTheme="majorBidi" w:cstheme="majorBidi"/>
          <w:sz w:val="24"/>
          <w:szCs w:val="24"/>
          <w:lang w:eastAsia="tr-TR"/>
        </w:rPr>
      </w:pPr>
      <w:r w:rsidRPr="004B1FC2">
        <w:rPr>
          <w:rFonts w:asciiTheme="majorBidi" w:eastAsia="Times New Roman" w:hAnsiTheme="majorBidi" w:cstheme="majorBidi"/>
          <w:i/>
          <w:iCs/>
          <w:sz w:val="24"/>
          <w:szCs w:val="24"/>
          <w:lang w:eastAsia="tr-TR"/>
        </w:rPr>
        <w:t xml:space="preserve">Weqay Kerbela Hezret Huseynî, </w:t>
      </w:r>
      <w:r w:rsidRPr="004B1FC2">
        <w:rPr>
          <w:rFonts w:asciiTheme="majorBidi" w:eastAsia="Times New Roman" w:hAnsiTheme="majorBidi" w:cstheme="majorBidi"/>
          <w:sz w:val="24"/>
          <w:szCs w:val="24"/>
          <w:lang w:eastAsia="tr-TR"/>
        </w:rPr>
        <w:t>30 beytî, 1970</w:t>
      </w:r>
      <w:r w:rsidR="00F66F04" w:rsidRPr="004B1FC2">
        <w:rPr>
          <w:rFonts w:asciiTheme="majorBidi" w:eastAsia="Times New Roman" w:hAnsiTheme="majorBidi" w:cstheme="majorBidi"/>
          <w:sz w:val="24"/>
          <w:szCs w:val="24"/>
          <w:lang w:eastAsia="tr-TR"/>
        </w:rPr>
        <w:t>.</w:t>
      </w:r>
    </w:p>
    <w:p w:rsidR="0078611B" w:rsidRPr="004B1FC2" w:rsidRDefault="0078611B" w:rsidP="00D35AE1">
      <w:pPr>
        <w:numPr>
          <w:ilvl w:val="0"/>
          <w:numId w:val="13"/>
        </w:numPr>
        <w:spacing w:after="100" w:afterAutospacing="1"/>
        <w:ind w:left="1134"/>
        <w:contextualSpacing/>
        <w:rPr>
          <w:rFonts w:asciiTheme="majorBidi" w:eastAsia="Times New Roman" w:hAnsiTheme="majorBidi" w:cstheme="majorBidi"/>
          <w:i/>
          <w:iCs/>
          <w:sz w:val="24"/>
          <w:szCs w:val="24"/>
          <w:lang w:eastAsia="tr-TR"/>
        </w:rPr>
      </w:pPr>
      <w:r w:rsidRPr="004B1FC2">
        <w:rPr>
          <w:rFonts w:asciiTheme="majorBidi" w:eastAsia="Times New Roman" w:hAnsiTheme="majorBidi" w:cstheme="majorBidi"/>
          <w:i/>
          <w:iCs/>
          <w:sz w:val="24"/>
          <w:szCs w:val="24"/>
          <w:lang w:eastAsia="tr-TR"/>
        </w:rPr>
        <w:t xml:space="preserve">Qesîdey Peyxemberî, </w:t>
      </w:r>
      <w:r w:rsidRPr="004B1FC2">
        <w:rPr>
          <w:rFonts w:asciiTheme="majorBidi" w:eastAsia="Times New Roman" w:hAnsiTheme="majorBidi" w:cstheme="majorBidi"/>
          <w:sz w:val="24"/>
          <w:szCs w:val="24"/>
          <w:lang w:eastAsia="tr-TR"/>
        </w:rPr>
        <w:t>20 beytî, 1972</w:t>
      </w:r>
      <w:r w:rsidR="00F66F04" w:rsidRPr="004B1FC2">
        <w:rPr>
          <w:rFonts w:asciiTheme="majorBidi" w:eastAsia="Times New Roman" w:hAnsiTheme="majorBidi" w:cstheme="majorBidi"/>
          <w:sz w:val="24"/>
          <w:szCs w:val="24"/>
          <w:lang w:eastAsia="tr-TR"/>
        </w:rPr>
        <w:t>.</w:t>
      </w:r>
    </w:p>
    <w:p w:rsidR="00015957" w:rsidRPr="004B1FC2" w:rsidRDefault="00015957" w:rsidP="00D35AE1">
      <w:pPr>
        <w:numPr>
          <w:ilvl w:val="0"/>
          <w:numId w:val="13"/>
        </w:numPr>
        <w:spacing w:after="100" w:afterAutospacing="1"/>
        <w:ind w:left="1134"/>
        <w:contextualSpacing/>
        <w:rPr>
          <w:rFonts w:asciiTheme="majorBidi" w:eastAsia="Times New Roman" w:hAnsiTheme="majorBidi" w:cstheme="majorBidi"/>
          <w:i/>
          <w:iCs/>
          <w:sz w:val="24"/>
          <w:szCs w:val="24"/>
          <w:lang w:eastAsia="tr-TR"/>
        </w:rPr>
      </w:pPr>
      <w:r w:rsidRPr="004B1FC2">
        <w:rPr>
          <w:rFonts w:asciiTheme="majorBidi" w:eastAsia="Times New Roman" w:hAnsiTheme="majorBidi" w:cstheme="majorBidi"/>
          <w:i/>
          <w:iCs/>
          <w:sz w:val="24"/>
          <w:szCs w:val="24"/>
          <w:lang w:eastAsia="tr-TR"/>
        </w:rPr>
        <w:t xml:space="preserve">Qesîdey Mekkî, </w:t>
      </w:r>
      <w:r w:rsidRPr="004B1FC2">
        <w:rPr>
          <w:rFonts w:asciiTheme="majorBidi" w:eastAsia="Times New Roman" w:hAnsiTheme="majorBidi" w:cstheme="majorBidi"/>
          <w:sz w:val="24"/>
          <w:szCs w:val="24"/>
          <w:lang w:eastAsia="tr-TR"/>
        </w:rPr>
        <w:t>25 beytî, 1976</w:t>
      </w:r>
      <w:r w:rsidR="00F66F04" w:rsidRPr="004B1FC2">
        <w:rPr>
          <w:rFonts w:asciiTheme="majorBidi" w:eastAsia="Times New Roman" w:hAnsiTheme="majorBidi" w:cstheme="majorBidi"/>
          <w:sz w:val="24"/>
          <w:szCs w:val="24"/>
          <w:lang w:eastAsia="tr-TR"/>
        </w:rPr>
        <w:t>.</w:t>
      </w:r>
    </w:p>
    <w:p w:rsidR="00607A0F" w:rsidRPr="004B1FC2" w:rsidRDefault="00015957" w:rsidP="00D35AE1">
      <w:pPr>
        <w:numPr>
          <w:ilvl w:val="0"/>
          <w:numId w:val="13"/>
        </w:numPr>
        <w:spacing w:after="100" w:afterAutospacing="1"/>
        <w:ind w:left="1134"/>
        <w:contextualSpacing/>
        <w:rPr>
          <w:rFonts w:asciiTheme="majorBidi" w:eastAsia="Times New Roman" w:hAnsiTheme="majorBidi" w:cstheme="majorBidi"/>
          <w:i/>
          <w:iCs/>
          <w:sz w:val="24"/>
          <w:szCs w:val="24"/>
          <w:lang w:eastAsia="tr-TR"/>
        </w:rPr>
      </w:pPr>
      <w:r w:rsidRPr="004B1FC2">
        <w:rPr>
          <w:rFonts w:asciiTheme="majorBidi" w:eastAsia="Times New Roman" w:hAnsiTheme="majorBidi" w:cstheme="majorBidi"/>
          <w:i/>
          <w:iCs/>
          <w:sz w:val="24"/>
          <w:szCs w:val="24"/>
          <w:lang w:eastAsia="tr-TR"/>
        </w:rPr>
        <w:t xml:space="preserve">Qesîdey Medîna, </w:t>
      </w:r>
      <w:r w:rsidRPr="004B1FC2">
        <w:rPr>
          <w:rFonts w:asciiTheme="majorBidi" w:eastAsia="Times New Roman" w:hAnsiTheme="majorBidi" w:cstheme="majorBidi"/>
          <w:sz w:val="24"/>
          <w:szCs w:val="24"/>
          <w:lang w:eastAsia="tr-TR"/>
        </w:rPr>
        <w:t>25 beytî, 1976</w:t>
      </w:r>
      <w:r w:rsidR="00F66F04" w:rsidRPr="004B1FC2">
        <w:rPr>
          <w:rFonts w:asciiTheme="majorBidi" w:eastAsia="Times New Roman" w:hAnsiTheme="majorBidi" w:cstheme="majorBidi"/>
          <w:sz w:val="24"/>
          <w:szCs w:val="24"/>
          <w:lang w:eastAsia="tr-TR"/>
        </w:rPr>
        <w:t>.</w:t>
      </w:r>
      <w:r w:rsidRPr="004B1FC2">
        <w:rPr>
          <w:rStyle w:val="DipnotBavurusu"/>
          <w:rFonts w:asciiTheme="majorBidi" w:eastAsia="Times New Roman" w:hAnsiTheme="majorBidi" w:cstheme="majorBidi"/>
          <w:i/>
          <w:iCs/>
          <w:sz w:val="24"/>
          <w:szCs w:val="24"/>
          <w:lang w:eastAsia="tr-TR"/>
        </w:rPr>
        <w:footnoteReference w:id="3"/>
      </w:r>
    </w:p>
    <w:p w:rsidR="00AF5BF7" w:rsidRPr="004B1FC2" w:rsidRDefault="00DA200F" w:rsidP="00454AEE">
      <w:pPr>
        <w:pStyle w:val="Balk2"/>
        <w:numPr>
          <w:ilvl w:val="0"/>
          <w:numId w:val="0"/>
        </w:numPr>
        <w:ind w:firstLine="357"/>
        <w:rPr>
          <w:rFonts w:asciiTheme="majorBidi" w:hAnsiTheme="majorBidi"/>
          <w:szCs w:val="24"/>
        </w:rPr>
      </w:pPr>
      <w:bookmarkStart w:id="8" w:name="_Toc426625995"/>
      <w:r>
        <w:rPr>
          <w:rFonts w:asciiTheme="majorBidi" w:hAnsiTheme="majorBidi"/>
          <w:szCs w:val="24"/>
        </w:rPr>
        <w:t>2.</w:t>
      </w:r>
      <w:r w:rsidR="00182CB6" w:rsidRPr="004B1FC2">
        <w:rPr>
          <w:rFonts w:asciiTheme="majorBidi" w:hAnsiTheme="majorBidi"/>
          <w:szCs w:val="24"/>
        </w:rPr>
        <w:t>1</w:t>
      </w:r>
      <w:r>
        <w:rPr>
          <w:rFonts w:asciiTheme="majorBidi" w:hAnsiTheme="majorBidi"/>
          <w:szCs w:val="24"/>
        </w:rPr>
        <w:t>.</w:t>
      </w:r>
      <w:r w:rsidR="00182CB6" w:rsidRPr="004B1FC2">
        <w:rPr>
          <w:rFonts w:asciiTheme="majorBidi" w:hAnsiTheme="majorBidi"/>
          <w:szCs w:val="24"/>
        </w:rPr>
        <w:t xml:space="preserve"> Tewirê </w:t>
      </w:r>
      <w:r w:rsidR="00AF5BF7" w:rsidRPr="004B1FC2">
        <w:rPr>
          <w:rFonts w:asciiTheme="majorBidi" w:hAnsiTheme="majorBidi"/>
          <w:szCs w:val="24"/>
        </w:rPr>
        <w:t>Eqîdename</w:t>
      </w:r>
      <w:bookmarkEnd w:id="8"/>
      <w:r w:rsidR="00182CB6" w:rsidRPr="004B1FC2">
        <w:rPr>
          <w:rFonts w:asciiTheme="majorBidi" w:hAnsiTheme="majorBidi"/>
          <w:szCs w:val="24"/>
        </w:rPr>
        <w:t>yî</w:t>
      </w:r>
    </w:p>
    <w:p w:rsidR="00AF5BF7" w:rsidRPr="004B1FC2" w:rsidRDefault="00596D1C" w:rsidP="00384645">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Çekuya</w:t>
      </w:r>
      <w:r w:rsidR="00AF5BF7" w:rsidRPr="004B1FC2">
        <w:rPr>
          <w:rFonts w:asciiTheme="majorBidi" w:hAnsiTheme="majorBidi" w:cstheme="majorBidi"/>
          <w:sz w:val="24"/>
          <w:szCs w:val="24"/>
        </w:rPr>
        <w:t xml:space="preserve"> “</w:t>
      </w:r>
      <w:r w:rsidR="00E54CA6" w:rsidRPr="004B1FC2">
        <w:rPr>
          <w:rFonts w:asciiTheme="majorBidi" w:hAnsiTheme="majorBidi" w:cstheme="majorBidi"/>
          <w:sz w:val="24"/>
          <w:szCs w:val="24"/>
        </w:rPr>
        <w:t>akaî</w:t>
      </w:r>
      <w:r w:rsidR="00AA559F" w:rsidRPr="004B1FC2">
        <w:rPr>
          <w:rFonts w:asciiTheme="majorBidi" w:hAnsiTheme="majorBidi" w:cstheme="majorBidi"/>
          <w:sz w:val="24"/>
          <w:szCs w:val="24"/>
        </w:rPr>
        <w:t xml:space="preserve">d”î </w:t>
      </w:r>
      <w:r w:rsidRPr="004B1FC2">
        <w:rPr>
          <w:rFonts w:asciiTheme="majorBidi" w:hAnsiTheme="majorBidi" w:cstheme="majorBidi"/>
          <w:sz w:val="24"/>
          <w:szCs w:val="24"/>
        </w:rPr>
        <w:t>(</w:t>
      </w:r>
      <w:r w:rsidR="00AF5BF7" w:rsidRPr="004B1FC2">
        <w:rPr>
          <w:rFonts w:asciiTheme="majorBidi" w:hAnsiTheme="majorBidi" w:cstheme="majorBidi"/>
          <w:sz w:val="24"/>
          <w:szCs w:val="24"/>
        </w:rPr>
        <w:t>eqîdeyî</w:t>
      </w:r>
      <w:r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zafhumarê </w:t>
      </w:r>
      <w:r w:rsidRPr="004B1FC2">
        <w:rPr>
          <w:rFonts w:asciiTheme="majorBidi" w:hAnsiTheme="majorBidi" w:cstheme="majorBidi"/>
          <w:sz w:val="24"/>
          <w:szCs w:val="24"/>
        </w:rPr>
        <w:t xml:space="preserve">kelîmeya </w:t>
      </w:r>
      <w:r w:rsidR="00AF5BF7" w:rsidRPr="004B1FC2">
        <w:rPr>
          <w:rFonts w:asciiTheme="majorBidi" w:hAnsiTheme="majorBidi" w:cstheme="majorBidi"/>
          <w:sz w:val="24"/>
          <w:szCs w:val="24"/>
        </w:rPr>
        <w:t>“</w:t>
      </w:r>
      <w:r w:rsidR="00E54CA6" w:rsidRPr="004B1FC2">
        <w:rPr>
          <w:rFonts w:asciiTheme="majorBidi" w:hAnsiTheme="majorBidi" w:cstheme="majorBidi"/>
          <w:sz w:val="24"/>
          <w:szCs w:val="24"/>
        </w:rPr>
        <w:t>akî</w:t>
      </w:r>
      <w:r w:rsidRPr="004B1FC2">
        <w:rPr>
          <w:rFonts w:asciiTheme="majorBidi" w:hAnsiTheme="majorBidi" w:cstheme="majorBidi"/>
          <w:sz w:val="24"/>
          <w:szCs w:val="24"/>
        </w:rPr>
        <w:t>de” (</w:t>
      </w:r>
      <w:r w:rsidR="00AF5BF7" w:rsidRPr="004B1FC2">
        <w:rPr>
          <w:rFonts w:asciiTheme="majorBidi" w:hAnsiTheme="majorBidi" w:cstheme="majorBidi"/>
          <w:sz w:val="24"/>
          <w:szCs w:val="24"/>
        </w:rPr>
        <w:t>eqîde</w:t>
      </w:r>
      <w:r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w:t>
      </w:r>
      <w:r w:rsidRPr="004B1FC2">
        <w:rPr>
          <w:rFonts w:asciiTheme="majorBidi" w:hAnsiTheme="majorBidi" w:cstheme="majorBidi"/>
          <w:sz w:val="24"/>
          <w:szCs w:val="24"/>
        </w:rPr>
        <w:t>ya û ko</w:t>
      </w:r>
      <w:r w:rsidR="00704045" w:rsidRPr="004B1FC2">
        <w:rPr>
          <w:rFonts w:asciiTheme="majorBidi" w:hAnsiTheme="majorBidi" w:cstheme="majorBidi"/>
          <w:sz w:val="24"/>
          <w:szCs w:val="24"/>
        </w:rPr>
        <w:t>kê “</w:t>
      </w:r>
      <w:r w:rsidR="00704045" w:rsidRPr="004B1FC2">
        <w:rPr>
          <w:rFonts w:asciiTheme="majorBidi" w:hAnsiTheme="majorBidi" w:cstheme="majorBidi"/>
          <w:sz w:val="24"/>
          <w:szCs w:val="24"/>
          <w:rtl/>
          <w:lang w:bidi="fa-IR"/>
        </w:rPr>
        <w:t>عقد</w:t>
      </w:r>
      <w:r w:rsidR="00AF5BF7" w:rsidRPr="004B1FC2">
        <w:rPr>
          <w:rFonts w:asciiTheme="majorBidi" w:hAnsiTheme="majorBidi" w:cstheme="majorBidi"/>
          <w:sz w:val="24"/>
          <w:szCs w:val="24"/>
        </w:rPr>
        <w:t>”î ra virazîyaya.</w:t>
      </w:r>
      <w:r w:rsidRPr="004B1FC2">
        <w:rPr>
          <w:rStyle w:val="DipnotBavurusu"/>
          <w:rFonts w:asciiTheme="majorBidi" w:hAnsiTheme="majorBidi" w:cstheme="majorBidi"/>
          <w:sz w:val="24"/>
          <w:szCs w:val="24"/>
        </w:rPr>
        <w:footnoteReference w:id="4"/>
      </w:r>
      <w:r w:rsidR="00AF5BF7" w:rsidRPr="004B1FC2">
        <w:rPr>
          <w:rFonts w:asciiTheme="majorBidi" w:hAnsiTheme="majorBidi" w:cstheme="majorBidi"/>
          <w:sz w:val="24"/>
          <w:szCs w:val="24"/>
        </w:rPr>
        <w:t>Ferheng</w:t>
      </w:r>
      <w:r w:rsidR="00385500" w:rsidRPr="004B1FC2">
        <w:rPr>
          <w:rFonts w:asciiTheme="majorBidi" w:hAnsiTheme="majorBidi" w:cstheme="majorBidi"/>
          <w:sz w:val="24"/>
          <w:szCs w:val="24"/>
        </w:rPr>
        <w:t xml:space="preserve"> de</w:t>
      </w:r>
      <w:r w:rsidR="00AF5BF7" w:rsidRPr="004B1FC2">
        <w:rPr>
          <w:rFonts w:asciiTheme="majorBidi" w:hAnsiTheme="majorBidi" w:cstheme="majorBidi"/>
          <w:sz w:val="24"/>
          <w:szCs w:val="24"/>
        </w:rPr>
        <w:t xml:space="preserve"> manaya eqîde</w:t>
      </w:r>
      <w:r w:rsidR="00021270" w:rsidRPr="004B1FC2">
        <w:rPr>
          <w:rFonts w:asciiTheme="majorBidi" w:hAnsiTheme="majorBidi" w:cstheme="majorBidi"/>
          <w:sz w:val="24"/>
          <w:szCs w:val="24"/>
        </w:rPr>
        <w:t xml:space="preserve">, bi zerr </w:t>
      </w:r>
      <w:r w:rsidR="00AF5BF7" w:rsidRPr="004B1FC2">
        <w:rPr>
          <w:rFonts w:asciiTheme="majorBidi" w:hAnsiTheme="majorBidi" w:cstheme="majorBidi"/>
          <w:sz w:val="24"/>
          <w:szCs w:val="24"/>
        </w:rPr>
        <w:t>çî</w:t>
      </w:r>
      <w:r w:rsidR="00021270" w:rsidRPr="004B1FC2">
        <w:rPr>
          <w:rFonts w:asciiTheme="majorBidi" w:hAnsiTheme="majorBidi" w:cstheme="majorBidi"/>
          <w:sz w:val="24"/>
          <w:szCs w:val="24"/>
        </w:rPr>
        <w:t>kêk</w:t>
      </w:r>
      <w:r w:rsidR="00AF5BF7" w:rsidRPr="004B1FC2">
        <w:rPr>
          <w:rFonts w:asciiTheme="majorBidi" w:hAnsiTheme="majorBidi" w:cstheme="majorBidi"/>
          <w:sz w:val="24"/>
          <w:szCs w:val="24"/>
        </w:rPr>
        <w:t xml:space="preserve"> ra bawer </w:t>
      </w:r>
      <w:r w:rsidR="00021270" w:rsidRPr="004B1FC2">
        <w:rPr>
          <w:rFonts w:asciiTheme="majorBidi" w:hAnsiTheme="majorBidi" w:cstheme="majorBidi"/>
          <w:sz w:val="24"/>
          <w:szCs w:val="24"/>
        </w:rPr>
        <w:t xml:space="preserve">kerdiş </w:t>
      </w:r>
      <w:r w:rsidR="00AF5BF7" w:rsidRPr="004B1FC2">
        <w:rPr>
          <w:rFonts w:asciiTheme="majorBidi" w:hAnsiTheme="majorBidi" w:cstheme="majorBidi"/>
          <w:sz w:val="24"/>
          <w:szCs w:val="24"/>
        </w:rPr>
        <w:t xml:space="preserve">û </w:t>
      </w:r>
      <w:r w:rsidR="00021270" w:rsidRPr="004B1FC2">
        <w:rPr>
          <w:rFonts w:asciiTheme="majorBidi" w:hAnsiTheme="majorBidi" w:cstheme="majorBidi"/>
          <w:sz w:val="24"/>
          <w:szCs w:val="24"/>
        </w:rPr>
        <w:t xml:space="preserve">çîkêk </w:t>
      </w:r>
      <w:r w:rsidR="00D457FB" w:rsidRPr="004B1FC2">
        <w:rPr>
          <w:rFonts w:asciiTheme="majorBidi" w:hAnsiTheme="majorBidi" w:cstheme="majorBidi"/>
          <w:sz w:val="24"/>
          <w:szCs w:val="24"/>
        </w:rPr>
        <w:t>qebûl</w:t>
      </w:r>
      <w:r w:rsidR="00AF5BF7" w:rsidRPr="004B1FC2">
        <w:rPr>
          <w:rFonts w:asciiTheme="majorBidi" w:hAnsiTheme="majorBidi" w:cstheme="majorBidi"/>
          <w:sz w:val="24"/>
          <w:szCs w:val="24"/>
        </w:rPr>
        <w:t>kerdiş û in çî r</w:t>
      </w:r>
      <w:r w:rsidR="00131061">
        <w:rPr>
          <w:rFonts w:asciiTheme="majorBidi" w:hAnsiTheme="majorBidi" w:cstheme="majorBidi"/>
          <w:sz w:val="24"/>
          <w:szCs w:val="24"/>
        </w:rPr>
        <w:t xml:space="preserve">a giredayîş o. </w:t>
      </w:r>
      <w:r w:rsidR="00385500" w:rsidRPr="004B1FC2">
        <w:rPr>
          <w:rFonts w:asciiTheme="majorBidi" w:hAnsiTheme="majorBidi" w:cstheme="majorBidi"/>
          <w:sz w:val="24"/>
          <w:szCs w:val="24"/>
        </w:rPr>
        <w:t>Manayanê termî yê</w:t>
      </w:r>
      <w:r w:rsidR="00AF5BF7" w:rsidRPr="004B1FC2">
        <w:rPr>
          <w:rFonts w:asciiTheme="majorBidi" w:hAnsiTheme="majorBidi" w:cstheme="majorBidi"/>
          <w:sz w:val="24"/>
          <w:szCs w:val="24"/>
        </w:rPr>
        <w:t xml:space="preserve"> eqîde zî </w:t>
      </w:r>
      <w:r w:rsidR="00687967" w:rsidRPr="004B1FC2">
        <w:rPr>
          <w:rFonts w:asciiTheme="majorBidi" w:hAnsiTheme="majorBidi" w:cstheme="majorBidi"/>
          <w:sz w:val="24"/>
          <w:szCs w:val="24"/>
        </w:rPr>
        <w:t xml:space="preserve">inê; </w:t>
      </w:r>
      <w:r w:rsidR="00AF5BF7" w:rsidRPr="004B1FC2">
        <w:rPr>
          <w:rFonts w:asciiTheme="majorBidi" w:hAnsiTheme="majorBidi" w:cstheme="majorBidi"/>
          <w:sz w:val="24"/>
          <w:szCs w:val="24"/>
        </w:rPr>
        <w:t>ye</w:t>
      </w:r>
      <w:r w:rsidR="00021270" w:rsidRPr="004B1FC2">
        <w:rPr>
          <w:rFonts w:asciiTheme="majorBidi" w:hAnsiTheme="majorBidi" w:cstheme="majorBidi"/>
          <w:sz w:val="24"/>
          <w:szCs w:val="24"/>
        </w:rPr>
        <w:t xml:space="preserve">w, </w:t>
      </w:r>
      <w:r w:rsidR="00385500" w:rsidRPr="004B1FC2">
        <w:rPr>
          <w:rFonts w:asciiTheme="majorBidi" w:hAnsiTheme="majorBidi" w:cstheme="majorBidi"/>
          <w:sz w:val="24"/>
          <w:szCs w:val="24"/>
        </w:rPr>
        <w:t>esasê ke bawerkerdişê yîn</w:t>
      </w:r>
      <w:r w:rsidR="00AF5BF7" w:rsidRPr="004B1FC2">
        <w:rPr>
          <w:rFonts w:asciiTheme="majorBidi" w:hAnsiTheme="majorBidi" w:cstheme="majorBidi"/>
          <w:sz w:val="24"/>
          <w:szCs w:val="24"/>
        </w:rPr>
        <w:t xml:space="preserve"> mecburî yo, </w:t>
      </w:r>
      <w:r w:rsidR="00AF5BF7" w:rsidRPr="004B1FC2">
        <w:rPr>
          <w:rFonts w:asciiTheme="majorBidi" w:hAnsiTheme="majorBidi" w:cstheme="majorBidi"/>
          <w:sz w:val="24"/>
          <w:szCs w:val="24"/>
        </w:rPr>
        <w:lastRenderedPageBreak/>
        <w:t xml:space="preserve">di, </w:t>
      </w:r>
      <w:r w:rsidR="00385500" w:rsidRPr="004B1FC2">
        <w:rPr>
          <w:rFonts w:asciiTheme="majorBidi" w:hAnsiTheme="majorBidi" w:cstheme="majorBidi"/>
          <w:sz w:val="24"/>
          <w:szCs w:val="24"/>
        </w:rPr>
        <w:t>îlmêko inî esas</w:t>
      </w:r>
      <w:r w:rsidR="00AF5BF7" w:rsidRPr="004B1FC2">
        <w:rPr>
          <w:rFonts w:asciiTheme="majorBidi" w:hAnsiTheme="majorBidi" w:cstheme="majorBidi"/>
          <w:sz w:val="24"/>
          <w:szCs w:val="24"/>
        </w:rPr>
        <w:t>an ra behs keno, hîrê,</w:t>
      </w:r>
      <w:r w:rsidR="00841C7D" w:rsidRPr="004B1FC2">
        <w:rPr>
          <w:rFonts w:asciiTheme="majorBidi" w:hAnsiTheme="majorBidi" w:cstheme="majorBidi"/>
          <w:sz w:val="24"/>
          <w:szCs w:val="24"/>
        </w:rPr>
        <w:t xml:space="preserve"> musnayîşê bawerî û çar, rîsaley</w:t>
      </w:r>
      <w:r w:rsidR="00AF5BF7" w:rsidRPr="004B1FC2">
        <w:rPr>
          <w:rFonts w:asciiTheme="majorBidi" w:hAnsiTheme="majorBidi" w:cstheme="majorBidi"/>
          <w:sz w:val="24"/>
          <w:szCs w:val="24"/>
        </w:rPr>
        <w:t xml:space="preserve">êka </w:t>
      </w:r>
      <w:r w:rsidR="00841C7D" w:rsidRPr="004B1FC2">
        <w:rPr>
          <w:rFonts w:asciiTheme="majorBidi" w:hAnsiTheme="majorBidi" w:cstheme="majorBidi"/>
          <w:sz w:val="24"/>
          <w:szCs w:val="24"/>
        </w:rPr>
        <w:t xml:space="preserve">ke </w:t>
      </w:r>
      <w:r w:rsidR="00F54BB2" w:rsidRPr="004B1FC2">
        <w:rPr>
          <w:rFonts w:asciiTheme="majorBidi" w:hAnsiTheme="majorBidi" w:cstheme="majorBidi"/>
          <w:sz w:val="24"/>
          <w:szCs w:val="24"/>
        </w:rPr>
        <w:t>in musnayîşî ra behs kena,</w:t>
      </w:r>
      <w:r w:rsidR="00AF5BF7" w:rsidRPr="004B1FC2">
        <w:rPr>
          <w:rStyle w:val="DipnotBavurusu"/>
          <w:rFonts w:asciiTheme="majorBidi" w:hAnsiTheme="majorBidi" w:cstheme="majorBidi"/>
          <w:sz w:val="24"/>
          <w:szCs w:val="24"/>
        </w:rPr>
        <w:footnoteReference w:id="5"/>
      </w:r>
      <w:r w:rsidR="00841C7D" w:rsidRPr="004B1FC2">
        <w:rPr>
          <w:rFonts w:asciiTheme="majorBidi" w:hAnsiTheme="majorBidi" w:cstheme="majorBidi"/>
          <w:sz w:val="24"/>
          <w:szCs w:val="24"/>
        </w:rPr>
        <w:t xml:space="preserve"> yanî eqîde, </w:t>
      </w:r>
      <w:r w:rsidR="00021270" w:rsidRPr="004B1FC2">
        <w:rPr>
          <w:rFonts w:asciiTheme="majorBidi" w:hAnsiTheme="majorBidi" w:cstheme="majorBidi"/>
          <w:sz w:val="24"/>
          <w:szCs w:val="24"/>
        </w:rPr>
        <w:t xml:space="preserve">îlmê akaîd û kelam de </w:t>
      </w:r>
      <w:r w:rsidR="00841C7D" w:rsidRPr="004B1FC2">
        <w:rPr>
          <w:rFonts w:asciiTheme="majorBidi" w:hAnsiTheme="majorBidi" w:cstheme="majorBidi"/>
          <w:sz w:val="24"/>
          <w:szCs w:val="24"/>
        </w:rPr>
        <w:t>in çar manayan de</w:t>
      </w:r>
      <w:r w:rsidR="00AF5BF7" w:rsidRPr="004B1FC2">
        <w:rPr>
          <w:rFonts w:asciiTheme="majorBidi" w:hAnsiTheme="majorBidi" w:cstheme="majorBidi"/>
          <w:sz w:val="24"/>
          <w:szCs w:val="24"/>
        </w:rPr>
        <w:t xml:space="preserve"> yena şuxulnayîş.</w:t>
      </w:r>
    </w:p>
    <w:p w:rsidR="00AF5BF7" w:rsidRPr="004B1FC2" w:rsidRDefault="00384645" w:rsidP="00384645">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 xml:space="preserve"> </w:t>
      </w:r>
      <w:r w:rsidR="00AF5BF7" w:rsidRPr="004B1FC2">
        <w:rPr>
          <w:rFonts w:asciiTheme="majorBidi" w:hAnsiTheme="majorBidi" w:cstheme="majorBidi"/>
          <w:sz w:val="24"/>
          <w:szCs w:val="24"/>
        </w:rPr>
        <w:t>Yıldırım, qey</w:t>
      </w:r>
      <w:r w:rsidR="00426069" w:rsidRPr="004B1FC2">
        <w:rPr>
          <w:rFonts w:asciiTheme="majorBidi" w:hAnsiTheme="majorBidi" w:cstheme="majorBidi"/>
          <w:sz w:val="24"/>
          <w:szCs w:val="24"/>
        </w:rPr>
        <w:t xml:space="preserve"> </w:t>
      </w:r>
      <w:r w:rsidR="00426069" w:rsidRPr="004B1FC2">
        <w:rPr>
          <w:rFonts w:asciiTheme="majorBidi" w:hAnsiTheme="majorBidi" w:cstheme="majorBidi"/>
          <w:i/>
          <w:sz w:val="24"/>
          <w:szCs w:val="24"/>
        </w:rPr>
        <w:t xml:space="preserve">Eqîdeya Îmanê </w:t>
      </w:r>
      <w:r w:rsidR="00426069" w:rsidRPr="004B1FC2">
        <w:rPr>
          <w:rFonts w:asciiTheme="majorBidi" w:hAnsiTheme="majorBidi" w:cstheme="majorBidi"/>
          <w:iCs/>
          <w:sz w:val="24"/>
          <w:szCs w:val="24"/>
        </w:rPr>
        <w:t>ya</w:t>
      </w:r>
      <w:r w:rsidR="00AF5BF7" w:rsidRPr="004B1FC2">
        <w:rPr>
          <w:rFonts w:asciiTheme="majorBidi" w:hAnsiTheme="majorBidi" w:cstheme="majorBidi"/>
          <w:sz w:val="24"/>
          <w:szCs w:val="24"/>
        </w:rPr>
        <w:t xml:space="preserve"> Ehmedê Xanî, ê</w:t>
      </w:r>
      <w:r w:rsidR="00426069" w:rsidRPr="004B1FC2">
        <w:rPr>
          <w:rFonts w:asciiTheme="majorBidi" w:hAnsiTheme="majorBidi" w:cstheme="majorBidi"/>
          <w:sz w:val="24"/>
          <w:szCs w:val="24"/>
        </w:rPr>
        <w:t xml:space="preserve"> manayanê termîyan ke cor de</w:t>
      </w:r>
      <w:r w:rsidR="00D457FB" w:rsidRPr="004B1FC2">
        <w:rPr>
          <w:rFonts w:asciiTheme="majorBidi" w:hAnsiTheme="majorBidi" w:cstheme="majorBidi"/>
          <w:sz w:val="24"/>
          <w:szCs w:val="24"/>
        </w:rPr>
        <w:t xml:space="preserve"> ameyî îfade</w:t>
      </w:r>
      <w:r w:rsidR="00AF5BF7" w:rsidRPr="004B1FC2">
        <w:rPr>
          <w:rFonts w:asciiTheme="majorBidi" w:hAnsiTheme="majorBidi" w:cstheme="majorBidi"/>
          <w:sz w:val="24"/>
          <w:szCs w:val="24"/>
        </w:rPr>
        <w:t>kerdiş</w:t>
      </w:r>
      <w:r w:rsidR="00426069" w:rsidRPr="004B1FC2">
        <w:rPr>
          <w:rFonts w:asciiTheme="majorBidi" w:hAnsiTheme="majorBidi" w:cstheme="majorBidi"/>
          <w:sz w:val="24"/>
          <w:szCs w:val="24"/>
        </w:rPr>
        <w:t xml:space="preserve"> ra yê</w:t>
      </w:r>
      <w:r w:rsidR="00AF5BF7" w:rsidRPr="004B1FC2">
        <w:rPr>
          <w:rFonts w:asciiTheme="majorBidi" w:hAnsiTheme="majorBidi" w:cstheme="majorBidi"/>
          <w:sz w:val="24"/>
          <w:szCs w:val="24"/>
        </w:rPr>
        <w:t xml:space="preserve"> çarin mu</w:t>
      </w:r>
      <w:r w:rsidR="00426069" w:rsidRPr="004B1FC2">
        <w:rPr>
          <w:rFonts w:asciiTheme="majorBidi" w:hAnsiTheme="majorBidi" w:cstheme="majorBidi"/>
          <w:sz w:val="24"/>
          <w:szCs w:val="24"/>
        </w:rPr>
        <w:t>nasîb dîyo û in</w:t>
      </w:r>
      <w:r w:rsidR="00AF5BF7" w:rsidRPr="004B1FC2">
        <w:rPr>
          <w:rFonts w:asciiTheme="majorBidi" w:hAnsiTheme="majorBidi" w:cstheme="majorBidi"/>
          <w:sz w:val="24"/>
          <w:szCs w:val="24"/>
        </w:rPr>
        <w:t xml:space="preserve"> eqîde</w:t>
      </w:r>
      <w:r w:rsidR="00426069" w:rsidRPr="004B1FC2">
        <w:rPr>
          <w:rFonts w:asciiTheme="majorBidi" w:hAnsiTheme="majorBidi" w:cstheme="majorBidi"/>
          <w:sz w:val="24"/>
          <w:szCs w:val="24"/>
        </w:rPr>
        <w:t xml:space="preserve"> zey “İnanç Risalesi” name kerdo</w:t>
      </w:r>
      <w:r w:rsidR="00D457FB" w:rsidRPr="004B1FC2">
        <w:rPr>
          <w:rFonts w:asciiTheme="majorBidi" w:hAnsiTheme="majorBidi" w:cstheme="majorBidi"/>
          <w:sz w:val="24"/>
          <w:szCs w:val="24"/>
        </w:rPr>
        <w:t xml:space="preserve">. Eserê </w:t>
      </w:r>
      <w:r w:rsidR="009F270F" w:rsidRPr="004B1FC2">
        <w:rPr>
          <w:rFonts w:asciiTheme="majorBidi" w:hAnsiTheme="majorBidi" w:cstheme="majorBidi"/>
          <w:sz w:val="24"/>
          <w:szCs w:val="24"/>
        </w:rPr>
        <w:t>Hezanî yê</w:t>
      </w:r>
      <w:r w:rsidR="00AF5BF7" w:rsidRPr="004B1FC2">
        <w:rPr>
          <w:rFonts w:asciiTheme="majorBidi" w:hAnsiTheme="majorBidi" w:cstheme="majorBidi"/>
          <w:sz w:val="24"/>
          <w:szCs w:val="24"/>
        </w:rPr>
        <w:t xml:space="preserve"> bi nameyê </w:t>
      </w:r>
      <w:r w:rsidR="00426069" w:rsidRPr="004B1FC2">
        <w:rPr>
          <w:rFonts w:asciiTheme="majorBidi" w:hAnsiTheme="majorBidi" w:cstheme="majorBidi"/>
          <w:i/>
          <w:iCs/>
          <w:sz w:val="24"/>
          <w:szCs w:val="24"/>
        </w:rPr>
        <w:t>‘</w:t>
      </w:r>
      <w:r w:rsidR="00D457FB" w:rsidRPr="004B1FC2">
        <w:rPr>
          <w:rFonts w:asciiTheme="majorBidi" w:hAnsiTheme="majorBidi" w:cstheme="majorBidi"/>
          <w:i/>
          <w:iCs/>
          <w:sz w:val="24"/>
          <w:szCs w:val="24"/>
        </w:rPr>
        <w:t>Eqîdetu’l-Î</w:t>
      </w:r>
      <w:r w:rsidR="00AF5BF7" w:rsidRPr="004B1FC2">
        <w:rPr>
          <w:rFonts w:asciiTheme="majorBidi" w:hAnsiTheme="majorBidi" w:cstheme="majorBidi"/>
          <w:i/>
          <w:iCs/>
          <w:sz w:val="24"/>
          <w:szCs w:val="24"/>
        </w:rPr>
        <w:t>man</w:t>
      </w:r>
      <w:r w:rsidR="008C1F83" w:rsidRPr="004B1FC2">
        <w:rPr>
          <w:rFonts w:asciiTheme="majorBidi" w:hAnsiTheme="majorBidi" w:cstheme="majorBidi"/>
          <w:i/>
          <w:iCs/>
          <w:sz w:val="24"/>
          <w:szCs w:val="24"/>
        </w:rPr>
        <w:t>î</w:t>
      </w:r>
      <w:r w:rsidR="00AF5BF7" w:rsidRPr="004B1FC2">
        <w:rPr>
          <w:rFonts w:asciiTheme="majorBidi" w:hAnsiTheme="majorBidi" w:cstheme="majorBidi"/>
          <w:sz w:val="24"/>
          <w:szCs w:val="24"/>
        </w:rPr>
        <w:t xml:space="preserve"> hetê mewzû</w:t>
      </w:r>
      <w:r w:rsidR="00426069" w:rsidRPr="004B1FC2">
        <w:rPr>
          <w:rFonts w:asciiTheme="majorBidi" w:hAnsiTheme="majorBidi" w:cstheme="majorBidi"/>
          <w:sz w:val="24"/>
          <w:szCs w:val="24"/>
        </w:rPr>
        <w:t>yî</w:t>
      </w:r>
      <w:r w:rsidR="00AF5BF7" w:rsidRPr="004B1FC2">
        <w:rPr>
          <w:rFonts w:asciiTheme="majorBidi" w:hAnsiTheme="majorBidi" w:cstheme="majorBidi"/>
          <w:sz w:val="24"/>
          <w:szCs w:val="24"/>
        </w:rPr>
        <w:t xml:space="preserve"> ra zey eqîdeyê Ehmedê Xanî y</w:t>
      </w:r>
      <w:r w:rsidR="00324C2B" w:rsidRPr="004B1FC2">
        <w:rPr>
          <w:rFonts w:asciiTheme="majorBidi" w:hAnsiTheme="majorBidi" w:cstheme="majorBidi"/>
          <w:sz w:val="24"/>
          <w:szCs w:val="24"/>
        </w:rPr>
        <w:t>o, i</w:t>
      </w:r>
      <w:r w:rsidR="00AF5BF7" w:rsidRPr="004B1FC2">
        <w:rPr>
          <w:rFonts w:asciiTheme="majorBidi" w:hAnsiTheme="majorBidi" w:cstheme="majorBidi"/>
          <w:sz w:val="24"/>
          <w:szCs w:val="24"/>
        </w:rPr>
        <w:t>n semed ra eqîdeyê Hezanî zey “İnanç Risalesi” name</w:t>
      </w:r>
      <w:r w:rsidR="00426069" w:rsidRPr="004B1FC2">
        <w:rPr>
          <w:rFonts w:asciiTheme="majorBidi" w:hAnsiTheme="majorBidi" w:cstheme="majorBidi"/>
          <w:sz w:val="24"/>
          <w:szCs w:val="24"/>
        </w:rPr>
        <w:t>kerdiş mu</w:t>
      </w:r>
      <w:r w:rsidR="00AF5BF7" w:rsidRPr="004B1FC2">
        <w:rPr>
          <w:rFonts w:asciiTheme="majorBidi" w:hAnsiTheme="majorBidi" w:cstheme="majorBidi"/>
          <w:sz w:val="24"/>
          <w:szCs w:val="24"/>
        </w:rPr>
        <w:t xml:space="preserve">mkîn o. </w:t>
      </w:r>
    </w:p>
    <w:p w:rsidR="00AF5BF7" w:rsidRPr="004B1FC2" w:rsidRDefault="00384645" w:rsidP="00384645">
      <w:pPr>
        <w:spacing w:after="100" w:afterAutospacing="1"/>
        <w:ind w:left="0" w:firstLine="357"/>
        <w:rPr>
          <w:rFonts w:asciiTheme="majorBidi" w:hAnsiTheme="majorBidi" w:cstheme="majorBidi"/>
          <w:sz w:val="24"/>
          <w:szCs w:val="24"/>
        </w:rPr>
      </w:pPr>
      <w:r w:rsidRPr="004B1FC2">
        <w:rPr>
          <w:rFonts w:asciiTheme="majorBidi" w:hAnsiTheme="majorBidi" w:cstheme="majorBidi"/>
          <w:i/>
          <w:iCs/>
          <w:sz w:val="24"/>
          <w:szCs w:val="24"/>
        </w:rPr>
        <w:t xml:space="preserve"> </w:t>
      </w:r>
      <w:r w:rsidR="00084FC3" w:rsidRPr="004B1FC2">
        <w:rPr>
          <w:rFonts w:asciiTheme="majorBidi" w:hAnsiTheme="majorBidi" w:cstheme="majorBidi"/>
          <w:i/>
          <w:iCs/>
          <w:sz w:val="24"/>
          <w:szCs w:val="24"/>
        </w:rPr>
        <w:t>E</w:t>
      </w:r>
      <w:r w:rsidR="00AF5BF7" w:rsidRPr="004B1FC2">
        <w:rPr>
          <w:rFonts w:asciiTheme="majorBidi" w:hAnsiTheme="majorBidi" w:cstheme="majorBidi"/>
          <w:i/>
          <w:iCs/>
          <w:sz w:val="24"/>
          <w:szCs w:val="24"/>
        </w:rPr>
        <w:t>qîde</w:t>
      </w:r>
      <w:r w:rsidR="00025062"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ge qey bawerîyê bingeyan zey eqî</w:t>
      </w:r>
      <w:r w:rsidR="00426069" w:rsidRPr="004B1FC2">
        <w:rPr>
          <w:rFonts w:asciiTheme="majorBidi" w:hAnsiTheme="majorBidi" w:cstheme="majorBidi"/>
          <w:sz w:val="24"/>
          <w:szCs w:val="24"/>
        </w:rPr>
        <w:t xml:space="preserve">deyê melek û axîretî </w:t>
      </w:r>
      <w:r w:rsidR="00F46D09" w:rsidRPr="004B1FC2">
        <w:rPr>
          <w:rFonts w:asciiTheme="majorBidi" w:hAnsiTheme="majorBidi" w:cstheme="majorBidi"/>
          <w:sz w:val="24"/>
          <w:szCs w:val="24"/>
        </w:rPr>
        <w:t xml:space="preserve">yena şuxulnayîş </w:t>
      </w:r>
      <w:r w:rsidR="00426069" w:rsidRPr="004B1FC2">
        <w:rPr>
          <w:rFonts w:asciiTheme="majorBidi" w:hAnsiTheme="majorBidi" w:cstheme="majorBidi"/>
          <w:sz w:val="24"/>
          <w:szCs w:val="24"/>
        </w:rPr>
        <w:t xml:space="preserve">ge </w:t>
      </w:r>
      <w:r w:rsidR="00EE6DD6" w:rsidRPr="004B1FC2">
        <w:rPr>
          <w:rFonts w:asciiTheme="majorBidi" w:hAnsiTheme="majorBidi" w:cstheme="majorBidi"/>
          <w:sz w:val="24"/>
          <w:szCs w:val="24"/>
        </w:rPr>
        <w:t xml:space="preserve">mewzûyê </w:t>
      </w:r>
      <w:r w:rsidR="00B3682D" w:rsidRPr="004B1FC2">
        <w:rPr>
          <w:rFonts w:asciiTheme="majorBidi" w:hAnsiTheme="majorBidi" w:cstheme="majorBidi"/>
          <w:sz w:val="24"/>
          <w:szCs w:val="24"/>
        </w:rPr>
        <w:t xml:space="preserve">esasanê îmanî </w:t>
      </w:r>
      <w:r w:rsidR="00EE6DD6" w:rsidRPr="004B1FC2">
        <w:rPr>
          <w:rFonts w:asciiTheme="majorBidi" w:hAnsiTheme="majorBidi" w:cstheme="majorBidi"/>
          <w:sz w:val="24"/>
          <w:szCs w:val="24"/>
        </w:rPr>
        <w:t xml:space="preserve">de </w:t>
      </w:r>
      <w:r w:rsidR="00426069" w:rsidRPr="004B1FC2">
        <w:rPr>
          <w:rFonts w:asciiTheme="majorBidi" w:hAnsiTheme="majorBidi" w:cstheme="majorBidi"/>
          <w:sz w:val="24"/>
          <w:szCs w:val="24"/>
        </w:rPr>
        <w:t xml:space="preserve">qey </w:t>
      </w:r>
      <w:r w:rsidR="00F46D09" w:rsidRPr="004B1FC2">
        <w:rPr>
          <w:rFonts w:asciiTheme="majorBidi" w:hAnsiTheme="majorBidi" w:cstheme="majorBidi"/>
          <w:sz w:val="24"/>
          <w:szCs w:val="24"/>
        </w:rPr>
        <w:t xml:space="preserve">îfadekerdişê </w:t>
      </w:r>
      <w:r w:rsidR="00426069" w:rsidRPr="004B1FC2">
        <w:rPr>
          <w:rFonts w:asciiTheme="majorBidi" w:hAnsiTheme="majorBidi" w:cstheme="majorBidi"/>
          <w:sz w:val="24"/>
          <w:szCs w:val="24"/>
        </w:rPr>
        <w:t>fa</w:t>
      </w:r>
      <w:r w:rsidR="00AF5BF7" w:rsidRPr="004B1FC2">
        <w:rPr>
          <w:rFonts w:asciiTheme="majorBidi" w:hAnsiTheme="majorBidi" w:cstheme="majorBidi"/>
          <w:sz w:val="24"/>
          <w:szCs w:val="24"/>
        </w:rPr>
        <w:t>mker</w:t>
      </w:r>
      <w:r w:rsidR="00025062" w:rsidRPr="004B1FC2">
        <w:rPr>
          <w:rFonts w:asciiTheme="majorBidi" w:hAnsiTheme="majorBidi" w:cstheme="majorBidi"/>
          <w:sz w:val="24"/>
          <w:szCs w:val="24"/>
        </w:rPr>
        <w:t>dişêko xususî yê</w:t>
      </w:r>
      <w:r w:rsidR="00487C16" w:rsidRPr="004B1FC2">
        <w:rPr>
          <w:rFonts w:asciiTheme="majorBidi" w:hAnsiTheme="majorBidi" w:cstheme="majorBidi"/>
          <w:sz w:val="24"/>
          <w:szCs w:val="24"/>
        </w:rPr>
        <w:t xml:space="preserve"> temsîldarê mezhebêk</w:t>
      </w:r>
      <w:r w:rsidR="003B44D2" w:rsidRPr="004B1FC2">
        <w:rPr>
          <w:rFonts w:asciiTheme="majorBidi" w:hAnsiTheme="majorBidi" w:cstheme="majorBidi"/>
          <w:sz w:val="24"/>
          <w:szCs w:val="24"/>
        </w:rPr>
        <w:t>î</w:t>
      </w:r>
      <w:r w:rsidR="00F46D09" w:rsidRPr="004B1FC2">
        <w:rPr>
          <w:rFonts w:asciiTheme="majorBidi" w:hAnsiTheme="majorBidi" w:cstheme="majorBidi"/>
          <w:sz w:val="24"/>
          <w:szCs w:val="24"/>
        </w:rPr>
        <w:t xml:space="preserve"> şuxulîyena. Mesela zey </w:t>
      </w:r>
      <w:r w:rsidR="00063430">
        <w:rPr>
          <w:rFonts w:asciiTheme="majorBidi" w:hAnsiTheme="majorBidi" w:cstheme="majorBidi"/>
          <w:sz w:val="24"/>
          <w:szCs w:val="24"/>
        </w:rPr>
        <w:t xml:space="preserve">Eqîdeyê Sîfetullah yê Mâtûrîdî </w:t>
      </w:r>
      <w:r w:rsidR="00F46D09" w:rsidRPr="004B1FC2">
        <w:rPr>
          <w:rFonts w:asciiTheme="majorBidi" w:hAnsiTheme="majorBidi" w:cstheme="majorBidi"/>
          <w:sz w:val="24"/>
          <w:szCs w:val="24"/>
        </w:rPr>
        <w:t>û Eqîdeyê Q</w:t>
      </w:r>
      <w:r w:rsidR="00025062" w:rsidRPr="004B1FC2">
        <w:rPr>
          <w:rFonts w:asciiTheme="majorBidi" w:hAnsiTheme="majorBidi" w:cstheme="majorBidi"/>
          <w:sz w:val="24"/>
          <w:szCs w:val="24"/>
        </w:rPr>
        <w:t>ederî yê</w:t>
      </w:r>
      <w:r w:rsidR="00AF5BF7" w:rsidRPr="004B1FC2">
        <w:rPr>
          <w:rFonts w:asciiTheme="majorBidi" w:hAnsiTheme="majorBidi" w:cstheme="majorBidi"/>
          <w:sz w:val="24"/>
          <w:szCs w:val="24"/>
        </w:rPr>
        <w:t xml:space="preserve"> Mu’tezîle.</w:t>
      </w:r>
      <w:r w:rsidR="00AF5BF7" w:rsidRPr="004B1FC2">
        <w:rPr>
          <w:rStyle w:val="DipnotBavurusu"/>
          <w:rFonts w:asciiTheme="majorBidi" w:hAnsiTheme="majorBidi" w:cstheme="majorBidi"/>
          <w:sz w:val="24"/>
          <w:szCs w:val="24"/>
        </w:rPr>
        <w:footnoteReference w:id="6"/>
      </w:r>
    </w:p>
    <w:p w:rsidR="00AF5BF7" w:rsidRPr="004B1FC2" w:rsidRDefault="00384645" w:rsidP="00384645">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 xml:space="preserve"> </w:t>
      </w:r>
      <w:r w:rsidR="002772AA" w:rsidRPr="004B1FC2">
        <w:rPr>
          <w:rFonts w:asciiTheme="majorBidi" w:hAnsiTheme="majorBidi" w:cstheme="majorBidi"/>
          <w:sz w:val="24"/>
          <w:szCs w:val="24"/>
        </w:rPr>
        <w:t>Qur’ano Kerîm de</w:t>
      </w:r>
      <w:r w:rsidR="00AF5BF7" w:rsidRPr="004B1FC2">
        <w:rPr>
          <w:rFonts w:asciiTheme="majorBidi" w:hAnsiTheme="majorBidi" w:cstheme="majorBidi"/>
          <w:sz w:val="24"/>
          <w:szCs w:val="24"/>
        </w:rPr>
        <w:t xml:space="preserve"> hina </w:t>
      </w:r>
      <w:r w:rsidR="00226962" w:rsidRPr="004B1FC2">
        <w:rPr>
          <w:rFonts w:asciiTheme="majorBidi" w:hAnsiTheme="majorBidi" w:cstheme="majorBidi"/>
          <w:sz w:val="24"/>
          <w:szCs w:val="24"/>
        </w:rPr>
        <w:t>yeno vatiş ke esas</w:t>
      </w:r>
      <w:r w:rsidR="007B1371" w:rsidRPr="004B1FC2">
        <w:rPr>
          <w:rFonts w:asciiTheme="majorBidi" w:hAnsiTheme="majorBidi" w:cstheme="majorBidi"/>
          <w:sz w:val="24"/>
          <w:szCs w:val="24"/>
        </w:rPr>
        <w:t>ê bawerîyê</w:t>
      </w:r>
      <w:r w:rsidR="00AF5BF7" w:rsidRPr="004B1FC2">
        <w:rPr>
          <w:rFonts w:asciiTheme="majorBidi" w:hAnsiTheme="majorBidi" w:cstheme="majorBidi"/>
          <w:sz w:val="24"/>
          <w:szCs w:val="24"/>
        </w:rPr>
        <w:t xml:space="preserve"> ke he</w:t>
      </w:r>
      <w:r w:rsidR="00226962" w:rsidRPr="004B1FC2">
        <w:rPr>
          <w:rFonts w:asciiTheme="majorBidi" w:hAnsiTheme="majorBidi" w:cstheme="majorBidi"/>
          <w:sz w:val="24"/>
          <w:szCs w:val="24"/>
        </w:rPr>
        <w:t>me peyxemberan teblîx kerdî</w:t>
      </w:r>
      <w:r w:rsidR="00084FC3" w:rsidRPr="004B1FC2">
        <w:rPr>
          <w:rFonts w:asciiTheme="majorBidi" w:hAnsiTheme="majorBidi" w:cstheme="majorBidi"/>
          <w:sz w:val="24"/>
          <w:szCs w:val="24"/>
        </w:rPr>
        <w:t>, bingey</w:t>
      </w:r>
      <w:r w:rsidR="007B1371" w:rsidRPr="004B1FC2">
        <w:rPr>
          <w:rFonts w:asciiTheme="majorBidi" w:hAnsiTheme="majorBidi" w:cstheme="majorBidi"/>
          <w:sz w:val="24"/>
          <w:szCs w:val="24"/>
        </w:rPr>
        <w:t xml:space="preserve">ê </w:t>
      </w:r>
      <w:r w:rsidR="00226962" w:rsidRPr="004B1FC2">
        <w:rPr>
          <w:rFonts w:asciiTheme="majorBidi" w:hAnsiTheme="majorBidi" w:cstheme="majorBidi"/>
          <w:sz w:val="24"/>
          <w:szCs w:val="24"/>
        </w:rPr>
        <w:t>n</w:t>
      </w:r>
      <w:r w:rsidR="007B1371" w:rsidRPr="004B1FC2">
        <w:rPr>
          <w:rFonts w:asciiTheme="majorBidi" w:hAnsiTheme="majorBidi" w:cstheme="majorBidi"/>
          <w:sz w:val="24"/>
          <w:szCs w:val="24"/>
        </w:rPr>
        <w:t>înan bawerîya</w:t>
      </w:r>
      <w:r w:rsidR="00084FC3" w:rsidRPr="004B1FC2">
        <w:rPr>
          <w:rFonts w:asciiTheme="majorBidi" w:hAnsiTheme="majorBidi" w:cstheme="majorBidi"/>
          <w:sz w:val="24"/>
          <w:szCs w:val="24"/>
        </w:rPr>
        <w:t xml:space="preserve"> tewhîdî </w:t>
      </w:r>
      <w:r w:rsidR="00AF5BF7" w:rsidRPr="004B1FC2">
        <w:rPr>
          <w:rFonts w:asciiTheme="majorBidi" w:hAnsiTheme="majorBidi" w:cstheme="majorBidi"/>
          <w:sz w:val="24"/>
          <w:szCs w:val="24"/>
        </w:rPr>
        <w:t xml:space="preserve">ya. </w:t>
      </w:r>
      <w:r w:rsidR="000C5068" w:rsidRPr="004B1FC2">
        <w:rPr>
          <w:rFonts w:asciiTheme="majorBidi" w:hAnsiTheme="majorBidi" w:cstheme="majorBidi"/>
          <w:sz w:val="24"/>
          <w:szCs w:val="24"/>
        </w:rPr>
        <w:t>Gore</w:t>
      </w:r>
      <w:r w:rsidR="00E7182F" w:rsidRPr="004B1FC2">
        <w:rPr>
          <w:rFonts w:asciiTheme="majorBidi" w:hAnsiTheme="majorBidi" w:cstheme="majorBidi"/>
          <w:sz w:val="24"/>
          <w:szCs w:val="24"/>
        </w:rPr>
        <w:t>yê</w:t>
      </w:r>
      <w:r w:rsidR="000C5068" w:rsidRPr="004B1FC2">
        <w:rPr>
          <w:rFonts w:asciiTheme="majorBidi" w:hAnsiTheme="majorBidi" w:cstheme="majorBidi"/>
          <w:sz w:val="24"/>
          <w:szCs w:val="24"/>
        </w:rPr>
        <w:t xml:space="preserve"> b</w:t>
      </w:r>
      <w:r w:rsidR="00AF5BF7" w:rsidRPr="004B1FC2">
        <w:rPr>
          <w:rFonts w:asciiTheme="majorBidi" w:hAnsiTheme="majorBidi" w:cstheme="majorBidi"/>
          <w:sz w:val="24"/>
          <w:szCs w:val="24"/>
        </w:rPr>
        <w:t xml:space="preserve">awerîyê </w:t>
      </w:r>
      <w:r w:rsidR="00E121A5" w:rsidRPr="004B1FC2">
        <w:rPr>
          <w:rFonts w:asciiTheme="majorBidi" w:hAnsiTheme="majorBidi" w:cstheme="majorBidi"/>
          <w:sz w:val="24"/>
          <w:szCs w:val="24"/>
        </w:rPr>
        <w:t xml:space="preserve">dînê </w:t>
      </w:r>
      <w:r w:rsidR="00AF5BF7" w:rsidRPr="004B1FC2">
        <w:rPr>
          <w:rFonts w:asciiTheme="majorBidi" w:hAnsiTheme="majorBidi" w:cstheme="majorBidi"/>
          <w:sz w:val="24"/>
          <w:szCs w:val="24"/>
        </w:rPr>
        <w:t>Îslamî</w:t>
      </w:r>
      <w:r w:rsidR="000C5068" w:rsidRPr="004B1FC2">
        <w:rPr>
          <w:rFonts w:asciiTheme="majorBidi" w:hAnsiTheme="majorBidi" w:cstheme="majorBidi"/>
          <w:sz w:val="24"/>
          <w:szCs w:val="24"/>
        </w:rPr>
        <w:t xml:space="preserve">, </w:t>
      </w:r>
      <w:r w:rsidR="00AF5BF7" w:rsidRPr="004B1FC2">
        <w:rPr>
          <w:rFonts w:asciiTheme="majorBidi" w:hAnsiTheme="majorBidi" w:cstheme="majorBidi"/>
          <w:sz w:val="24"/>
          <w:szCs w:val="24"/>
        </w:rPr>
        <w:t xml:space="preserve">Hz. Adem </w:t>
      </w:r>
      <w:r w:rsidR="000C5068" w:rsidRPr="004B1FC2">
        <w:rPr>
          <w:rFonts w:asciiTheme="majorBidi" w:hAnsiTheme="majorBidi" w:cstheme="majorBidi"/>
          <w:sz w:val="24"/>
          <w:szCs w:val="24"/>
        </w:rPr>
        <w:t xml:space="preserve">ra </w:t>
      </w:r>
      <w:r w:rsidR="002772AA" w:rsidRPr="004B1FC2">
        <w:rPr>
          <w:rFonts w:asciiTheme="majorBidi" w:hAnsiTheme="majorBidi" w:cstheme="majorBidi"/>
          <w:sz w:val="24"/>
          <w:szCs w:val="24"/>
        </w:rPr>
        <w:t>hetanê Hz. Muhammed</w:t>
      </w:r>
      <w:r w:rsidR="000C5068" w:rsidRPr="004B1FC2">
        <w:rPr>
          <w:rFonts w:asciiTheme="majorBidi" w:hAnsiTheme="majorBidi" w:cstheme="majorBidi"/>
          <w:sz w:val="24"/>
          <w:szCs w:val="24"/>
        </w:rPr>
        <w:t>î</w:t>
      </w:r>
      <w:r w:rsidR="008C1F83" w:rsidRPr="004B1FC2">
        <w:rPr>
          <w:rFonts w:asciiTheme="majorBidi" w:hAnsiTheme="majorBidi" w:cstheme="majorBidi"/>
          <w:sz w:val="24"/>
          <w:szCs w:val="24"/>
        </w:rPr>
        <w:t xml:space="preserve"> (s.e</w:t>
      </w:r>
      <w:r w:rsidR="002772AA" w:rsidRPr="004B1FC2">
        <w:rPr>
          <w:rFonts w:asciiTheme="majorBidi" w:hAnsiTheme="majorBidi" w:cstheme="majorBidi"/>
          <w:sz w:val="24"/>
          <w:szCs w:val="24"/>
        </w:rPr>
        <w:t>.w</w:t>
      </w:r>
      <w:r w:rsidR="00AF5BF7" w:rsidRPr="004B1FC2">
        <w:rPr>
          <w:rFonts w:asciiTheme="majorBidi" w:hAnsiTheme="majorBidi" w:cstheme="majorBidi"/>
          <w:sz w:val="24"/>
          <w:szCs w:val="24"/>
        </w:rPr>
        <w:t xml:space="preserve">.) </w:t>
      </w:r>
      <w:r w:rsidR="00C65126" w:rsidRPr="004B1FC2">
        <w:rPr>
          <w:rFonts w:asciiTheme="majorBidi" w:hAnsiTheme="majorBidi" w:cstheme="majorBidi"/>
          <w:sz w:val="24"/>
          <w:szCs w:val="24"/>
        </w:rPr>
        <w:t xml:space="preserve">esasê bawerî </w:t>
      </w:r>
      <w:r w:rsidR="00E7182F" w:rsidRPr="004B1FC2">
        <w:rPr>
          <w:rFonts w:asciiTheme="majorBidi" w:hAnsiTheme="majorBidi" w:cstheme="majorBidi"/>
          <w:sz w:val="24"/>
          <w:szCs w:val="24"/>
        </w:rPr>
        <w:t xml:space="preserve">qet </w:t>
      </w:r>
      <w:r w:rsidR="00AF5BF7" w:rsidRPr="004B1FC2">
        <w:rPr>
          <w:rFonts w:asciiTheme="majorBidi" w:hAnsiTheme="majorBidi" w:cstheme="majorBidi"/>
          <w:sz w:val="24"/>
          <w:szCs w:val="24"/>
        </w:rPr>
        <w:t>nîbedil</w:t>
      </w:r>
      <w:r w:rsidR="00EF2E36" w:rsidRPr="004B1FC2">
        <w:rPr>
          <w:rFonts w:asciiTheme="majorBidi" w:hAnsiTheme="majorBidi" w:cstheme="majorBidi"/>
          <w:sz w:val="24"/>
          <w:szCs w:val="24"/>
        </w:rPr>
        <w:t xml:space="preserve">iyayî. </w:t>
      </w:r>
      <w:r w:rsidR="000C5068" w:rsidRPr="004B1FC2">
        <w:rPr>
          <w:rFonts w:asciiTheme="majorBidi" w:hAnsiTheme="majorBidi" w:cstheme="majorBidi"/>
          <w:sz w:val="24"/>
          <w:szCs w:val="24"/>
        </w:rPr>
        <w:t>Inî esas</w:t>
      </w:r>
      <w:r w:rsidR="00AF5BF7" w:rsidRPr="004B1FC2">
        <w:rPr>
          <w:rFonts w:asciiTheme="majorBidi" w:hAnsiTheme="majorBidi" w:cstheme="majorBidi"/>
          <w:sz w:val="24"/>
          <w:szCs w:val="24"/>
        </w:rPr>
        <w:t>î,</w:t>
      </w:r>
      <w:r w:rsidR="000C5068" w:rsidRPr="004B1FC2">
        <w:rPr>
          <w:rFonts w:asciiTheme="majorBidi" w:hAnsiTheme="majorBidi" w:cstheme="majorBidi"/>
          <w:sz w:val="24"/>
          <w:szCs w:val="24"/>
        </w:rPr>
        <w:t xml:space="preserve"> goreyê</w:t>
      </w:r>
      <w:r w:rsidR="00EF2E36" w:rsidRPr="004B1FC2">
        <w:rPr>
          <w:rFonts w:asciiTheme="majorBidi" w:hAnsiTheme="majorBidi" w:cstheme="majorBidi"/>
          <w:sz w:val="24"/>
          <w:szCs w:val="24"/>
        </w:rPr>
        <w:t xml:space="preserve"> zeman, ca û şexsan nê</w:t>
      </w:r>
      <w:r w:rsidR="00AF5BF7" w:rsidRPr="004B1FC2">
        <w:rPr>
          <w:rFonts w:asciiTheme="majorBidi" w:hAnsiTheme="majorBidi" w:cstheme="majorBidi"/>
          <w:sz w:val="24"/>
          <w:szCs w:val="24"/>
        </w:rPr>
        <w:t>bedil</w:t>
      </w:r>
      <w:r w:rsidR="000C5068" w:rsidRPr="004B1FC2">
        <w:rPr>
          <w:rFonts w:asciiTheme="majorBidi" w:hAnsiTheme="majorBidi" w:cstheme="majorBidi"/>
          <w:sz w:val="24"/>
          <w:szCs w:val="24"/>
        </w:rPr>
        <w:t>i</w:t>
      </w:r>
      <w:r w:rsidR="00E70AE6" w:rsidRPr="004B1FC2">
        <w:rPr>
          <w:rFonts w:asciiTheme="majorBidi" w:hAnsiTheme="majorBidi" w:cstheme="majorBidi"/>
          <w:sz w:val="24"/>
          <w:szCs w:val="24"/>
        </w:rPr>
        <w:t>yênî. Ganî merdim nê heminî rê</w:t>
      </w:r>
      <w:r w:rsidR="00042643" w:rsidRPr="004B1FC2">
        <w:rPr>
          <w:rFonts w:asciiTheme="majorBidi" w:hAnsiTheme="majorBidi" w:cstheme="majorBidi"/>
          <w:sz w:val="24"/>
          <w:szCs w:val="24"/>
        </w:rPr>
        <w:t xml:space="preserve"> îman bîyaro û hemîne qebû</w:t>
      </w:r>
      <w:r w:rsidR="00AF5BF7" w:rsidRPr="004B1FC2">
        <w:rPr>
          <w:rFonts w:asciiTheme="majorBidi" w:hAnsiTheme="majorBidi" w:cstheme="majorBidi"/>
          <w:sz w:val="24"/>
          <w:szCs w:val="24"/>
        </w:rPr>
        <w:t>l bikero.</w:t>
      </w:r>
      <w:r w:rsidR="00AF5BF7" w:rsidRPr="004B1FC2">
        <w:rPr>
          <w:rStyle w:val="DipnotBavurusu"/>
          <w:rFonts w:asciiTheme="majorBidi" w:hAnsiTheme="majorBidi" w:cstheme="majorBidi"/>
          <w:sz w:val="24"/>
          <w:szCs w:val="24"/>
        </w:rPr>
        <w:footnoteReference w:id="7"/>
      </w:r>
    </w:p>
    <w:p w:rsidR="00AF5BF7" w:rsidRPr="004B1FC2" w:rsidRDefault="00384645" w:rsidP="00454AEE">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 xml:space="preserve"> </w:t>
      </w:r>
      <w:r w:rsidR="00E67338" w:rsidRPr="004B1FC2">
        <w:rPr>
          <w:rFonts w:asciiTheme="majorBidi" w:hAnsiTheme="majorBidi" w:cstheme="majorBidi"/>
          <w:sz w:val="24"/>
          <w:szCs w:val="24"/>
        </w:rPr>
        <w:t>Tewirê eqîdename de es</w:t>
      </w:r>
      <w:r w:rsidR="00AF5BF7" w:rsidRPr="004B1FC2">
        <w:rPr>
          <w:rFonts w:asciiTheme="majorBidi" w:hAnsiTheme="majorBidi" w:cstheme="majorBidi"/>
          <w:sz w:val="24"/>
          <w:szCs w:val="24"/>
        </w:rPr>
        <w:t>a</w:t>
      </w:r>
      <w:r w:rsidR="00E67338" w:rsidRPr="004B1FC2">
        <w:rPr>
          <w:rFonts w:asciiTheme="majorBidi" w:hAnsiTheme="majorBidi" w:cstheme="majorBidi"/>
          <w:sz w:val="24"/>
          <w:szCs w:val="24"/>
        </w:rPr>
        <w:t>s</w:t>
      </w:r>
      <w:r w:rsidR="00AF5BF7" w:rsidRPr="004B1FC2">
        <w:rPr>
          <w:rFonts w:asciiTheme="majorBidi" w:hAnsiTheme="majorBidi" w:cstheme="majorBidi"/>
          <w:sz w:val="24"/>
          <w:szCs w:val="24"/>
        </w:rPr>
        <w:t xml:space="preserve">ê bawerî îzeh </w:t>
      </w:r>
      <w:r w:rsidR="00E67338" w:rsidRPr="004B1FC2">
        <w:rPr>
          <w:rFonts w:asciiTheme="majorBidi" w:hAnsiTheme="majorBidi" w:cstheme="majorBidi"/>
          <w:sz w:val="24"/>
          <w:szCs w:val="24"/>
        </w:rPr>
        <w:t>benî. Her</w:t>
      </w:r>
      <w:r w:rsidR="007C4996" w:rsidRPr="004B1FC2">
        <w:rPr>
          <w:rFonts w:asciiTheme="majorBidi" w:hAnsiTheme="majorBidi" w:cstheme="majorBidi"/>
          <w:sz w:val="24"/>
          <w:szCs w:val="24"/>
        </w:rPr>
        <w:t xml:space="preserve"> </w:t>
      </w:r>
      <w:r w:rsidR="00E67338" w:rsidRPr="004B1FC2">
        <w:rPr>
          <w:rFonts w:asciiTheme="majorBidi" w:hAnsiTheme="majorBidi" w:cstheme="majorBidi"/>
          <w:sz w:val="24"/>
          <w:szCs w:val="24"/>
        </w:rPr>
        <w:t>çiqas unsurê dînî, in tewir de</w:t>
      </w:r>
      <w:r w:rsidR="00AF5BF7" w:rsidRPr="004B1FC2">
        <w:rPr>
          <w:rFonts w:asciiTheme="majorBidi" w:hAnsiTheme="majorBidi" w:cstheme="majorBidi"/>
          <w:sz w:val="24"/>
          <w:szCs w:val="24"/>
        </w:rPr>
        <w:t xml:space="preserve"> </w:t>
      </w:r>
      <w:r w:rsidR="00E67338" w:rsidRPr="004B1FC2">
        <w:rPr>
          <w:rFonts w:asciiTheme="majorBidi" w:hAnsiTheme="majorBidi" w:cstheme="majorBidi"/>
          <w:sz w:val="24"/>
          <w:szCs w:val="24"/>
        </w:rPr>
        <w:t>cayêko giran g</w:t>
      </w:r>
      <w:r w:rsidR="00AF5BF7" w:rsidRPr="004B1FC2">
        <w:rPr>
          <w:rFonts w:asciiTheme="majorBidi" w:hAnsiTheme="majorBidi" w:cstheme="majorBidi"/>
          <w:sz w:val="24"/>
          <w:szCs w:val="24"/>
        </w:rPr>
        <w:t>enî zî</w:t>
      </w:r>
      <w:r w:rsidR="00853E25"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w:t>
      </w:r>
      <w:r w:rsidR="004016BD" w:rsidRPr="004B1FC2">
        <w:rPr>
          <w:rFonts w:asciiTheme="majorBidi" w:hAnsiTheme="majorBidi" w:cstheme="majorBidi"/>
          <w:sz w:val="24"/>
          <w:szCs w:val="24"/>
        </w:rPr>
        <w:t>in</w:t>
      </w:r>
      <w:r w:rsidR="007709C8" w:rsidRPr="004B1FC2">
        <w:rPr>
          <w:rFonts w:asciiTheme="majorBidi" w:hAnsiTheme="majorBidi" w:cstheme="majorBidi"/>
          <w:sz w:val="24"/>
          <w:szCs w:val="24"/>
        </w:rPr>
        <w:t xml:space="preserve"> tewir de mewzû bi terzêko edebî yeno vatiş.</w:t>
      </w:r>
      <w:r w:rsidR="00AF5BF7" w:rsidRPr="004B1FC2">
        <w:rPr>
          <w:rFonts w:asciiTheme="majorBidi" w:hAnsiTheme="majorBidi" w:cstheme="majorBidi"/>
          <w:sz w:val="24"/>
          <w:szCs w:val="24"/>
        </w:rPr>
        <w:t xml:space="preserve"> </w:t>
      </w:r>
      <w:r w:rsidR="007709C8" w:rsidRPr="004B1FC2">
        <w:rPr>
          <w:rFonts w:asciiTheme="majorBidi" w:hAnsiTheme="majorBidi" w:cstheme="majorBidi"/>
          <w:sz w:val="24"/>
          <w:szCs w:val="24"/>
        </w:rPr>
        <w:t xml:space="preserve">Eqîdenameyî heta ewro </w:t>
      </w:r>
      <w:r w:rsidR="00AF5BF7" w:rsidRPr="004B1FC2">
        <w:rPr>
          <w:rFonts w:asciiTheme="majorBidi" w:hAnsiTheme="majorBidi" w:cstheme="majorBidi"/>
          <w:sz w:val="24"/>
          <w:szCs w:val="24"/>
        </w:rPr>
        <w:t xml:space="preserve">hem menzûm hem zî </w:t>
      </w:r>
      <w:r w:rsidR="007709C8" w:rsidRPr="004B1FC2">
        <w:rPr>
          <w:rFonts w:asciiTheme="majorBidi" w:hAnsiTheme="majorBidi" w:cstheme="majorBidi"/>
          <w:sz w:val="24"/>
          <w:szCs w:val="24"/>
        </w:rPr>
        <w:t>mensur ameyî nuştiş. Eqîdename de xususîyet</w:t>
      </w:r>
      <w:r w:rsidR="00AF5BF7" w:rsidRPr="004B1FC2">
        <w:rPr>
          <w:rFonts w:asciiTheme="majorBidi" w:hAnsiTheme="majorBidi" w:cstheme="majorBidi"/>
          <w:sz w:val="24"/>
          <w:szCs w:val="24"/>
        </w:rPr>
        <w:t>ê edebî ra za</w:t>
      </w:r>
      <w:r w:rsidR="007709C8" w:rsidRPr="004B1FC2">
        <w:rPr>
          <w:rFonts w:asciiTheme="majorBidi" w:hAnsiTheme="majorBidi" w:cstheme="majorBidi"/>
          <w:sz w:val="24"/>
          <w:szCs w:val="24"/>
        </w:rPr>
        <w:t>fêr xususîyetê dîdaktîkî giran yenî. In xusus</w:t>
      </w:r>
      <w:r w:rsidR="00F0074A" w:rsidRPr="004B1FC2">
        <w:rPr>
          <w:rFonts w:asciiTheme="majorBidi" w:hAnsiTheme="majorBidi" w:cstheme="majorBidi"/>
          <w:sz w:val="24"/>
          <w:szCs w:val="24"/>
        </w:rPr>
        <w:t xml:space="preserve"> de sebebo tewr muhîm in</w:t>
      </w:r>
      <w:r w:rsidR="002E4824" w:rsidRPr="004B1FC2">
        <w:rPr>
          <w:rFonts w:asciiTheme="majorBidi" w:hAnsiTheme="majorBidi" w:cstheme="majorBidi"/>
          <w:sz w:val="24"/>
          <w:szCs w:val="24"/>
        </w:rPr>
        <w:t xml:space="preserve"> </w:t>
      </w:r>
      <w:r w:rsidR="00F0074A" w:rsidRPr="004B1FC2">
        <w:rPr>
          <w:rFonts w:asciiTheme="majorBidi" w:hAnsiTheme="majorBidi" w:cstheme="majorBidi"/>
          <w:sz w:val="24"/>
          <w:szCs w:val="24"/>
        </w:rPr>
        <w:t>o; şaîr,</w:t>
      </w:r>
      <w:r w:rsidR="007709C8" w:rsidRPr="004B1FC2">
        <w:rPr>
          <w:rFonts w:asciiTheme="majorBidi" w:hAnsiTheme="majorBidi" w:cstheme="majorBidi"/>
          <w:sz w:val="24"/>
          <w:szCs w:val="24"/>
        </w:rPr>
        <w:t xml:space="preserve"> </w:t>
      </w:r>
      <w:r w:rsidR="00AF5BF7" w:rsidRPr="004B1FC2">
        <w:rPr>
          <w:rFonts w:asciiTheme="majorBidi" w:hAnsiTheme="majorBidi" w:cstheme="majorBidi"/>
          <w:sz w:val="24"/>
          <w:szCs w:val="24"/>
        </w:rPr>
        <w:t>şek</w:t>
      </w:r>
      <w:r w:rsidR="008F09F0">
        <w:rPr>
          <w:rFonts w:asciiTheme="majorBidi" w:hAnsiTheme="majorBidi" w:cstheme="majorBidi"/>
          <w:sz w:val="24"/>
          <w:szCs w:val="24"/>
        </w:rPr>
        <w:t>il ra zafêr</w:t>
      </w:r>
      <w:r w:rsidR="00AF5BF7" w:rsidRPr="004B1FC2">
        <w:rPr>
          <w:rFonts w:asciiTheme="majorBidi" w:hAnsiTheme="majorBidi" w:cstheme="majorBidi"/>
          <w:sz w:val="24"/>
          <w:szCs w:val="24"/>
        </w:rPr>
        <w:t xml:space="preserve"> muhtewa </w:t>
      </w:r>
      <w:r w:rsidR="007709C8" w:rsidRPr="004B1FC2">
        <w:rPr>
          <w:rFonts w:asciiTheme="majorBidi" w:hAnsiTheme="majorBidi" w:cstheme="majorBidi"/>
          <w:sz w:val="24"/>
          <w:szCs w:val="24"/>
        </w:rPr>
        <w:t>ser o vinden</w:t>
      </w:r>
      <w:r w:rsidR="00AF5BF7" w:rsidRPr="004B1FC2">
        <w:rPr>
          <w:rFonts w:asciiTheme="majorBidi" w:hAnsiTheme="majorBidi" w:cstheme="majorBidi"/>
          <w:sz w:val="24"/>
          <w:szCs w:val="24"/>
        </w:rPr>
        <w:t xml:space="preserve">o. </w:t>
      </w:r>
    </w:p>
    <w:p w:rsidR="00AF5BF7" w:rsidRPr="004B1FC2" w:rsidRDefault="00384645" w:rsidP="00454AEE">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 xml:space="preserve"> </w:t>
      </w:r>
      <w:r w:rsidR="00AF5BF7" w:rsidRPr="004B1FC2">
        <w:rPr>
          <w:rFonts w:asciiTheme="majorBidi" w:hAnsiTheme="majorBidi" w:cstheme="majorBidi"/>
          <w:sz w:val="24"/>
          <w:szCs w:val="24"/>
        </w:rPr>
        <w:t>Eqîdename</w:t>
      </w:r>
      <w:r w:rsidR="000C13FC"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w:t>
      </w:r>
      <w:r w:rsidR="000C13FC" w:rsidRPr="004B1FC2">
        <w:rPr>
          <w:rFonts w:asciiTheme="majorBidi" w:hAnsiTheme="majorBidi" w:cstheme="majorBidi"/>
          <w:sz w:val="24"/>
          <w:szCs w:val="24"/>
        </w:rPr>
        <w:t xml:space="preserve">verê cû </w:t>
      </w:r>
      <w:r w:rsidR="004D2F94" w:rsidRPr="004B1FC2">
        <w:rPr>
          <w:rFonts w:asciiTheme="majorBidi" w:hAnsiTheme="majorBidi" w:cstheme="majorBidi"/>
          <w:sz w:val="24"/>
          <w:szCs w:val="24"/>
        </w:rPr>
        <w:t xml:space="preserve">edebîyatê ereban de </w:t>
      </w:r>
      <w:r w:rsidR="00AF5BF7" w:rsidRPr="004B1FC2">
        <w:rPr>
          <w:rFonts w:asciiTheme="majorBidi" w:hAnsiTheme="majorBidi" w:cstheme="majorBidi"/>
          <w:sz w:val="24"/>
          <w:szCs w:val="24"/>
        </w:rPr>
        <w:t>vejîyayo meydan û dima zî badê muslumanbîyayîşe tirkan</w:t>
      </w:r>
      <w:r w:rsidR="000C13FC" w:rsidRPr="004B1FC2">
        <w:rPr>
          <w:rFonts w:asciiTheme="majorBidi" w:hAnsiTheme="majorBidi" w:cstheme="majorBidi"/>
          <w:sz w:val="24"/>
          <w:szCs w:val="24"/>
        </w:rPr>
        <w:t xml:space="preserve"> ra</w:t>
      </w:r>
      <w:r w:rsidR="00AF5BF7" w:rsidRPr="004B1FC2">
        <w:rPr>
          <w:rFonts w:asciiTheme="majorBidi" w:hAnsiTheme="majorBidi" w:cstheme="majorBidi"/>
          <w:sz w:val="24"/>
          <w:szCs w:val="24"/>
        </w:rPr>
        <w:t>, kewto edebîyatê tirkan.</w:t>
      </w:r>
      <w:r w:rsidR="000C13FC" w:rsidRPr="004B1FC2">
        <w:rPr>
          <w:rFonts w:asciiTheme="majorBidi" w:hAnsiTheme="majorBidi" w:cstheme="majorBidi"/>
          <w:sz w:val="24"/>
          <w:szCs w:val="24"/>
        </w:rPr>
        <w:t xml:space="preserve"> Edebîyatê trikan de eqîdenameyê erebkî semedê</w:t>
      </w:r>
      <w:r w:rsidR="00AF5BF7" w:rsidRPr="004B1FC2">
        <w:rPr>
          <w:rFonts w:asciiTheme="majorBidi" w:hAnsiTheme="majorBidi" w:cstheme="majorBidi"/>
          <w:sz w:val="24"/>
          <w:szCs w:val="24"/>
        </w:rPr>
        <w:t xml:space="preserve"> famkerdişê Sunet</w:t>
      </w:r>
      <w:r w:rsidR="000C13FC" w:rsidRPr="004B1FC2">
        <w:rPr>
          <w:rFonts w:asciiTheme="majorBidi" w:hAnsiTheme="majorBidi" w:cstheme="majorBidi"/>
          <w:sz w:val="24"/>
          <w:szCs w:val="24"/>
        </w:rPr>
        <w:t xml:space="preserve"> û Qur’ano</w:t>
      </w:r>
      <w:r w:rsidR="00AF5BF7" w:rsidRPr="004B1FC2">
        <w:rPr>
          <w:rFonts w:asciiTheme="majorBidi" w:hAnsiTheme="majorBidi" w:cstheme="majorBidi"/>
          <w:sz w:val="24"/>
          <w:szCs w:val="24"/>
        </w:rPr>
        <w:t xml:space="preserve"> Kerîm </w:t>
      </w:r>
      <w:r w:rsidR="000C13FC" w:rsidRPr="004B1FC2">
        <w:rPr>
          <w:rFonts w:asciiTheme="majorBidi" w:hAnsiTheme="majorBidi" w:cstheme="majorBidi"/>
          <w:sz w:val="24"/>
          <w:szCs w:val="24"/>
        </w:rPr>
        <w:t xml:space="preserve">ke çimeyê esasî yê Îslamî yî tercume bîy. In karê tercumeyî de </w:t>
      </w:r>
      <w:r w:rsidR="00E855B7" w:rsidRPr="004B1FC2">
        <w:rPr>
          <w:rFonts w:asciiTheme="majorBidi" w:hAnsiTheme="majorBidi" w:cstheme="majorBidi"/>
          <w:sz w:val="24"/>
          <w:szCs w:val="24"/>
        </w:rPr>
        <w:t>hem eserî</w:t>
      </w:r>
      <w:r w:rsidR="00AF5BF7" w:rsidRPr="004B1FC2">
        <w:rPr>
          <w:rFonts w:asciiTheme="majorBidi" w:hAnsiTheme="majorBidi" w:cstheme="majorBidi"/>
          <w:sz w:val="24"/>
          <w:szCs w:val="24"/>
        </w:rPr>
        <w:t xml:space="preserve"> </w:t>
      </w:r>
      <w:r w:rsidR="00E855B7" w:rsidRPr="004B1FC2">
        <w:rPr>
          <w:rFonts w:asciiTheme="majorBidi" w:hAnsiTheme="majorBidi" w:cstheme="majorBidi"/>
          <w:sz w:val="24"/>
          <w:szCs w:val="24"/>
        </w:rPr>
        <w:t>tercume bîy</w:t>
      </w:r>
      <w:r w:rsidR="00AF5BF7" w:rsidRPr="004B1FC2">
        <w:rPr>
          <w:rFonts w:asciiTheme="majorBidi" w:hAnsiTheme="majorBidi" w:cstheme="majorBidi"/>
          <w:sz w:val="24"/>
          <w:szCs w:val="24"/>
        </w:rPr>
        <w:t xml:space="preserve"> hem zî eserê telîfî ameyî dayîş. </w:t>
      </w:r>
      <w:r w:rsidR="002F17D6" w:rsidRPr="004B1FC2">
        <w:rPr>
          <w:rFonts w:asciiTheme="majorBidi" w:hAnsiTheme="majorBidi" w:cstheme="majorBidi"/>
          <w:i/>
          <w:sz w:val="24"/>
          <w:szCs w:val="24"/>
        </w:rPr>
        <w:t xml:space="preserve">Fıkh-ı </w:t>
      </w:r>
      <w:r w:rsidR="00AF5BF7" w:rsidRPr="004B1FC2">
        <w:rPr>
          <w:rFonts w:asciiTheme="majorBidi" w:hAnsiTheme="majorBidi" w:cstheme="majorBidi"/>
          <w:i/>
          <w:sz w:val="24"/>
          <w:szCs w:val="24"/>
        </w:rPr>
        <w:t>Ekber</w:t>
      </w:r>
      <w:r w:rsidR="00AF5BF7" w:rsidRPr="004B1FC2">
        <w:rPr>
          <w:rFonts w:asciiTheme="majorBidi" w:hAnsiTheme="majorBidi" w:cstheme="majorBidi"/>
          <w:sz w:val="24"/>
          <w:szCs w:val="24"/>
        </w:rPr>
        <w:t xml:space="preserve"> û </w:t>
      </w:r>
      <w:r w:rsidR="00AF5BF7" w:rsidRPr="004B1FC2">
        <w:rPr>
          <w:rFonts w:asciiTheme="majorBidi" w:hAnsiTheme="majorBidi" w:cstheme="majorBidi"/>
          <w:i/>
          <w:sz w:val="24"/>
          <w:szCs w:val="24"/>
        </w:rPr>
        <w:t>el-Vasıyye</w:t>
      </w:r>
      <w:r w:rsidR="002F17D6" w:rsidRPr="004B1FC2">
        <w:rPr>
          <w:rFonts w:asciiTheme="majorBidi" w:hAnsiTheme="majorBidi" w:cstheme="majorBidi"/>
          <w:sz w:val="24"/>
          <w:szCs w:val="24"/>
        </w:rPr>
        <w:t xml:space="preserve"> yê</w:t>
      </w:r>
      <w:r w:rsidR="00AF5BF7" w:rsidRPr="004B1FC2">
        <w:rPr>
          <w:rFonts w:asciiTheme="majorBidi" w:hAnsiTheme="majorBidi" w:cstheme="majorBidi"/>
          <w:sz w:val="24"/>
          <w:szCs w:val="24"/>
        </w:rPr>
        <w:t xml:space="preserve"> İmâmê Azâm, </w:t>
      </w:r>
      <w:r w:rsidR="00AF5BF7" w:rsidRPr="004B1FC2">
        <w:rPr>
          <w:rFonts w:asciiTheme="majorBidi" w:hAnsiTheme="majorBidi" w:cstheme="majorBidi"/>
          <w:i/>
          <w:sz w:val="24"/>
          <w:szCs w:val="24"/>
        </w:rPr>
        <w:t xml:space="preserve">Kasîde-i Emâlî </w:t>
      </w:r>
      <w:r w:rsidR="002F17D6" w:rsidRPr="004B1FC2">
        <w:rPr>
          <w:rFonts w:asciiTheme="majorBidi" w:hAnsiTheme="majorBidi" w:cstheme="majorBidi"/>
          <w:sz w:val="24"/>
          <w:szCs w:val="24"/>
        </w:rPr>
        <w:t>yê</w:t>
      </w:r>
      <w:r w:rsidR="00AF5BF7" w:rsidRPr="004B1FC2">
        <w:rPr>
          <w:rFonts w:asciiTheme="majorBidi" w:hAnsiTheme="majorBidi" w:cstheme="majorBidi"/>
          <w:sz w:val="24"/>
          <w:szCs w:val="24"/>
        </w:rPr>
        <w:t xml:space="preserve"> el-Ûşî, </w:t>
      </w:r>
      <w:r w:rsidR="00AF5BF7" w:rsidRPr="004B1FC2">
        <w:rPr>
          <w:rFonts w:asciiTheme="majorBidi" w:hAnsiTheme="majorBidi" w:cstheme="majorBidi"/>
          <w:i/>
          <w:sz w:val="24"/>
          <w:szCs w:val="24"/>
        </w:rPr>
        <w:t>Kasîde-i Nûniye</w:t>
      </w:r>
      <w:r w:rsidR="002F17D6" w:rsidRPr="004B1FC2">
        <w:rPr>
          <w:rFonts w:asciiTheme="majorBidi" w:hAnsiTheme="majorBidi" w:cstheme="majorBidi"/>
          <w:sz w:val="24"/>
          <w:szCs w:val="24"/>
        </w:rPr>
        <w:t xml:space="preserve"> yê</w:t>
      </w:r>
      <w:r w:rsidR="00AF5BF7" w:rsidRPr="004B1FC2">
        <w:rPr>
          <w:rFonts w:asciiTheme="majorBidi" w:hAnsiTheme="majorBidi" w:cstheme="majorBidi"/>
          <w:sz w:val="24"/>
          <w:szCs w:val="24"/>
        </w:rPr>
        <w:t xml:space="preserve"> Hızır Bey,</w:t>
      </w:r>
      <w:r w:rsidR="00055E22" w:rsidRPr="004B1FC2">
        <w:rPr>
          <w:rFonts w:asciiTheme="majorBidi" w:hAnsiTheme="majorBidi" w:cstheme="majorBidi"/>
          <w:sz w:val="24"/>
          <w:szCs w:val="24"/>
        </w:rPr>
        <w:t xml:space="preserve"> </w:t>
      </w:r>
      <w:r w:rsidR="00AF5BF7" w:rsidRPr="004B1FC2">
        <w:rPr>
          <w:rFonts w:asciiTheme="majorBidi" w:hAnsiTheme="majorBidi" w:cstheme="majorBidi"/>
          <w:i/>
          <w:sz w:val="24"/>
          <w:szCs w:val="24"/>
        </w:rPr>
        <w:t>İtikadnâme</w:t>
      </w:r>
      <w:r w:rsidR="002F17D6" w:rsidRPr="004B1FC2">
        <w:rPr>
          <w:rFonts w:asciiTheme="majorBidi" w:hAnsiTheme="majorBidi" w:cstheme="majorBidi"/>
          <w:sz w:val="24"/>
          <w:szCs w:val="24"/>
        </w:rPr>
        <w:t xml:space="preserve"> yê</w:t>
      </w:r>
      <w:r w:rsidR="00AF5BF7" w:rsidRPr="004B1FC2">
        <w:rPr>
          <w:rFonts w:asciiTheme="majorBidi" w:hAnsiTheme="majorBidi" w:cstheme="majorBidi"/>
          <w:sz w:val="24"/>
          <w:szCs w:val="24"/>
        </w:rPr>
        <w:t xml:space="preserve"> Molla Câmî û </w:t>
      </w:r>
      <w:r w:rsidR="00AF5BF7" w:rsidRPr="004B1FC2">
        <w:rPr>
          <w:rFonts w:asciiTheme="majorBidi" w:hAnsiTheme="majorBidi" w:cstheme="majorBidi"/>
          <w:i/>
          <w:sz w:val="24"/>
          <w:szCs w:val="24"/>
        </w:rPr>
        <w:t>Vasiyetnâme</w:t>
      </w:r>
      <w:r w:rsidR="002F17D6" w:rsidRPr="004B1FC2">
        <w:rPr>
          <w:rFonts w:asciiTheme="majorBidi" w:hAnsiTheme="majorBidi" w:cstheme="majorBidi"/>
          <w:sz w:val="24"/>
          <w:szCs w:val="24"/>
        </w:rPr>
        <w:t xml:space="preserve"> yê</w:t>
      </w:r>
      <w:r w:rsidR="00AF5BF7" w:rsidRPr="004B1FC2">
        <w:rPr>
          <w:rFonts w:asciiTheme="majorBidi" w:hAnsiTheme="majorBidi" w:cstheme="majorBidi"/>
          <w:sz w:val="24"/>
          <w:szCs w:val="24"/>
        </w:rPr>
        <w:t xml:space="preserve"> Birgivî </w:t>
      </w:r>
      <w:r w:rsidR="002F17D6" w:rsidRPr="004B1FC2">
        <w:rPr>
          <w:rFonts w:asciiTheme="majorBidi" w:hAnsiTheme="majorBidi" w:cstheme="majorBidi"/>
          <w:sz w:val="24"/>
          <w:szCs w:val="24"/>
        </w:rPr>
        <w:t>tayê eser</w:t>
      </w:r>
      <w:r w:rsidR="009C6EBF" w:rsidRPr="004B1FC2">
        <w:rPr>
          <w:rFonts w:asciiTheme="majorBidi" w:hAnsiTheme="majorBidi" w:cstheme="majorBidi"/>
          <w:sz w:val="24"/>
          <w:szCs w:val="24"/>
        </w:rPr>
        <w:t xml:space="preserve"> </w:t>
      </w:r>
      <w:r w:rsidR="002F17D6" w:rsidRPr="004B1FC2">
        <w:rPr>
          <w:rFonts w:asciiTheme="majorBidi" w:hAnsiTheme="majorBidi" w:cstheme="majorBidi"/>
          <w:sz w:val="24"/>
          <w:szCs w:val="24"/>
        </w:rPr>
        <w:t>ê</w:t>
      </w:r>
      <w:r w:rsidR="00AF5BF7" w:rsidRPr="004B1FC2">
        <w:rPr>
          <w:rFonts w:asciiTheme="majorBidi" w:hAnsiTheme="majorBidi" w:cstheme="majorBidi"/>
          <w:sz w:val="24"/>
          <w:szCs w:val="24"/>
        </w:rPr>
        <w:t xml:space="preserve"> ke ameyî </w:t>
      </w:r>
      <w:r w:rsidR="002F17D6" w:rsidRPr="004B1FC2">
        <w:rPr>
          <w:rFonts w:asciiTheme="majorBidi" w:hAnsiTheme="majorBidi" w:cstheme="majorBidi"/>
          <w:sz w:val="24"/>
          <w:szCs w:val="24"/>
        </w:rPr>
        <w:t>a</w:t>
      </w:r>
      <w:r w:rsidR="00F47F4E" w:rsidRPr="004B1FC2">
        <w:rPr>
          <w:rFonts w:asciiTheme="majorBidi" w:hAnsiTheme="majorBidi" w:cstheme="majorBidi"/>
          <w:sz w:val="24"/>
          <w:szCs w:val="24"/>
        </w:rPr>
        <w:t>çarnayîş. Ê</w:t>
      </w:r>
      <w:r w:rsidR="004264FC" w:rsidRPr="004B1FC2">
        <w:rPr>
          <w:rFonts w:asciiTheme="majorBidi" w:hAnsiTheme="majorBidi" w:cstheme="majorBidi"/>
          <w:sz w:val="24"/>
          <w:szCs w:val="24"/>
        </w:rPr>
        <w:t xml:space="preserve"> eqîdenameyê ke bi </w:t>
      </w:r>
      <w:r w:rsidR="004264FC" w:rsidRPr="004B1FC2">
        <w:rPr>
          <w:rFonts w:asciiTheme="majorBidi" w:hAnsiTheme="majorBidi" w:cstheme="majorBidi"/>
          <w:sz w:val="24"/>
          <w:szCs w:val="24"/>
        </w:rPr>
        <w:lastRenderedPageBreak/>
        <w:t xml:space="preserve">tirkî telîf bîy </w:t>
      </w:r>
      <w:r w:rsidR="00A0367A" w:rsidRPr="004B1FC2">
        <w:rPr>
          <w:rFonts w:asciiTheme="majorBidi" w:hAnsiTheme="majorBidi" w:cstheme="majorBidi"/>
          <w:sz w:val="24"/>
          <w:szCs w:val="24"/>
        </w:rPr>
        <w:t>in</w:t>
      </w:r>
      <w:r w:rsidR="009C6EBF" w:rsidRPr="004B1FC2">
        <w:rPr>
          <w:rFonts w:asciiTheme="majorBidi" w:hAnsiTheme="majorBidi" w:cstheme="majorBidi"/>
          <w:sz w:val="24"/>
          <w:szCs w:val="24"/>
        </w:rPr>
        <w:t xml:space="preserve"> </w:t>
      </w:r>
      <w:r w:rsidR="00A0367A" w:rsidRPr="004B1FC2">
        <w:rPr>
          <w:rFonts w:asciiTheme="majorBidi" w:hAnsiTheme="majorBidi" w:cstheme="majorBidi"/>
          <w:sz w:val="24"/>
          <w:szCs w:val="24"/>
        </w:rPr>
        <w:t>ê</w:t>
      </w:r>
      <w:r w:rsidR="004264FC"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w:t>
      </w:r>
      <w:r w:rsidR="00AF5BF7" w:rsidRPr="004B1FC2">
        <w:rPr>
          <w:rFonts w:asciiTheme="majorBidi" w:hAnsiTheme="majorBidi" w:cstheme="majorBidi"/>
          <w:i/>
          <w:sz w:val="24"/>
          <w:szCs w:val="24"/>
        </w:rPr>
        <w:t xml:space="preserve">Tevhîd-i Hak </w:t>
      </w:r>
      <w:r w:rsidR="004264FC" w:rsidRPr="004B1FC2">
        <w:rPr>
          <w:rFonts w:asciiTheme="majorBidi" w:hAnsiTheme="majorBidi" w:cstheme="majorBidi"/>
          <w:sz w:val="24"/>
          <w:szCs w:val="24"/>
        </w:rPr>
        <w:t>yê</w:t>
      </w:r>
      <w:r w:rsidR="00AF5BF7" w:rsidRPr="004B1FC2">
        <w:rPr>
          <w:rFonts w:asciiTheme="majorBidi" w:hAnsiTheme="majorBidi" w:cstheme="majorBidi"/>
          <w:sz w:val="24"/>
          <w:szCs w:val="24"/>
        </w:rPr>
        <w:t xml:space="preserve"> Nahîfî</w:t>
      </w:r>
      <w:r w:rsidR="00AF5BF7" w:rsidRPr="004B1FC2">
        <w:rPr>
          <w:rFonts w:asciiTheme="majorBidi" w:hAnsiTheme="majorBidi" w:cstheme="majorBidi"/>
          <w:i/>
          <w:sz w:val="24"/>
          <w:szCs w:val="24"/>
        </w:rPr>
        <w:t>, Nazmu’l-Leâlî</w:t>
      </w:r>
      <w:r w:rsidR="004264FC" w:rsidRPr="004B1FC2">
        <w:rPr>
          <w:rFonts w:asciiTheme="majorBidi" w:hAnsiTheme="majorBidi" w:cstheme="majorBidi"/>
          <w:sz w:val="24"/>
          <w:szCs w:val="24"/>
        </w:rPr>
        <w:t xml:space="preserve"> yê </w:t>
      </w:r>
      <w:r w:rsidR="00AF5BF7" w:rsidRPr="004B1FC2">
        <w:rPr>
          <w:rFonts w:asciiTheme="majorBidi" w:hAnsiTheme="majorBidi" w:cstheme="majorBidi"/>
          <w:sz w:val="24"/>
          <w:szCs w:val="24"/>
        </w:rPr>
        <w:t xml:space="preserve">Rızâî û </w:t>
      </w:r>
      <w:r w:rsidR="00AF5BF7" w:rsidRPr="004B1FC2">
        <w:rPr>
          <w:rFonts w:asciiTheme="majorBidi" w:hAnsiTheme="majorBidi" w:cstheme="majorBidi"/>
          <w:i/>
          <w:sz w:val="24"/>
          <w:szCs w:val="24"/>
        </w:rPr>
        <w:t>Kasîde-i İtikadiye</w:t>
      </w:r>
      <w:r w:rsidR="004264FC" w:rsidRPr="004B1FC2">
        <w:rPr>
          <w:rFonts w:asciiTheme="majorBidi" w:hAnsiTheme="majorBidi" w:cstheme="majorBidi"/>
          <w:sz w:val="24"/>
          <w:szCs w:val="24"/>
        </w:rPr>
        <w:t xml:space="preserve"> yê</w:t>
      </w:r>
      <w:r w:rsidR="00AF5BF7" w:rsidRPr="004B1FC2">
        <w:rPr>
          <w:rFonts w:asciiTheme="majorBidi" w:hAnsiTheme="majorBidi" w:cstheme="majorBidi"/>
          <w:sz w:val="24"/>
          <w:szCs w:val="24"/>
        </w:rPr>
        <w:t xml:space="preserve"> Vecîhî Paşa-zâde</w:t>
      </w:r>
      <w:r w:rsidR="00F47F4E" w:rsidRPr="004B1FC2">
        <w:rPr>
          <w:rFonts w:asciiTheme="majorBidi" w:hAnsiTheme="majorBidi" w:cstheme="majorBidi"/>
          <w:sz w:val="24"/>
          <w:szCs w:val="24"/>
        </w:rPr>
        <w:t xml:space="preserve"> </w:t>
      </w:r>
      <w:r w:rsidR="004264FC" w:rsidRPr="004B1FC2">
        <w:rPr>
          <w:rFonts w:asciiTheme="majorBidi" w:hAnsiTheme="majorBidi" w:cstheme="majorBidi"/>
          <w:sz w:val="24"/>
          <w:szCs w:val="24"/>
        </w:rPr>
        <w:t>yî</w:t>
      </w:r>
      <w:r w:rsidR="00AF5BF7" w:rsidRPr="004B1FC2">
        <w:rPr>
          <w:rFonts w:asciiTheme="majorBidi" w:hAnsiTheme="majorBidi" w:cstheme="majorBidi"/>
          <w:sz w:val="24"/>
          <w:szCs w:val="24"/>
        </w:rPr>
        <w:t>.</w:t>
      </w:r>
      <w:r w:rsidR="00AF5BF7" w:rsidRPr="004B1FC2">
        <w:rPr>
          <w:rStyle w:val="DipnotBavurusu"/>
          <w:rFonts w:asciiTheme="majorBidi" w:hAnsiTheme="majorBidi" w:cstheme="majorBidi"/>
          <w:sz w:val="24"/>
          <w:szCs w:val="24"/>
        </w:rPr>
        <w:footnoteReference w:id="8"/>
      </w:r>
    </w:p>
    <w:p w:rsidR="00AF5BF7" w:rsidRPr="004B1FC2" w:rsidRDefault="00384645" w:rsidP="00454AEE">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 xml:space="preserve"> </w:t>
      </w:r>
      <w:r w:rsidR="00AD779C" w:rsidRPr="004B1FC2">
        <w:rPr>
          <w:rFonts w:asciiTheme="majorBidi" w:hAnsiTheme="majorBidi" w:cstheme="majorBidi"/>
          <w:sz w:val="24"/>
          <w:szCs w:val="24"/>
        </w:rPr>
        <w:t>Merdim eşkeno vajo ke edebîyatê kurdan de</w:t>
      </w:r>
      <w:r w:rsidR="00AF5BF7" w:rsidRPr="004B1FC2">
        <w:rPr>
          <w:rFonts w:asciiTheme="majorBidi" w:hAnsiTheme="majorBidi" w:cstheme="majorBidi"/>
          <w:sz w:val="24"/>
          <w:szCs w:val="24"/>
        </w:rPr>
        <w:t xml:space="preserve"> edetê </w:t>
      </w:r>
      <w:r w:rsidR="00AD779C" w:rsidRPr="004B1FC2">
        <w:rPr>
          <w:rFonts w:asciiTheme="majorBidi" w:hAnsiTheme="majorBidi" w:cstheme="majorBidi"/>
          <w:sz w:val="24"/>
          <w:szCs w:val="24"/>
        </w:rPr>
        <w:t>eqîdeyî</w:t>
      </w:r>
      <w:r w:rsidR="00AF5BF7" w:rsidRPr="004B1FC2">
        <w:rPr>
          <w:rFonts w:asciiTheme="majorBidi" w:hAnsiTheme="majorBidi" w:cstheme="majorBidi"/>
          <w:sz w:val="24"/>
          <w:szCs w:val="24"/>
        </w:rPr>
        <w:t xml:space="preserve"> bi Ehmedê Xanî dest pêkerdo. Xanî</w:t>
      </w:r>
      <w:r w:rsidR="00AD779C" w:rsidRPr="004B1FC2">
        <w:rPr>
          <w:rFonts w:asciiTheme="majorBidi" w:hAnsiTheme="majorBidi" w:cstheme="majorBidi"/>
          <w:sz w:val="24"/>
          <w:szCs w:val="24"/>
        </w:rPr>
        <w:t>,</w:t>
      </w:r>
      <w:r w:rsidR="00AF5BF7" w:rsidRPr="004B1FC2">
        <w:rPr>
          <w:rFonts w:asciiTheme="majorBidi" w:hAnsiTheme="majorBidi" w:cstheme="majorBidi"/>
          <w:sz w:val="24"/>
          <w:szCs w:val="24"/>
        </w:rPr>
        <w:t xml:space="preserve"> qey </w:t>
      </w:r>
      <w:r w:rsidR="00AD779C" w:rsidRPr="004B1FC2">
        <w:rPr>
          <w:rFonts w:asciiTheme="majorBidi" w:hAnsiTheme="majorBidi" w:cstheme="majorBidi"/>
          <w:sz w:val="24"/>
          <w:szCs w:val="24"/>
        </w:rPr>
        <w:t>wendekaranê kurdan ke medrese de</w:t>
      </w:r>
      <w:r w:rsidR="00C24F86" w:rsidRPr="004B1FC2">
        <w:rPr>
          <w:rFonts w:asciiTheme="majorBidi" w:hAnsiTheme="majorBidi" w:cstheme="majorBidi"/>
          <w:sz w:val="24"/>
          <w:szCs w:val="24"/>
        </w:rPr>
        <w:t xml:space="preserve"> wêndên</w:t>
      </w:r>
      <w:r w:rsidR="00AF5BF7" w:rsidRPr="004B1FC2">
        <w:rPr>
          <w:rFonts w:asciiTheme="majorBidi" w:hAnsiTheme="majorBidi" w:cstheme="majorBidi"/>
          <w:sz w:val="24"/>
          <w:szCs w:val="24"/>
        </w:rPr>
        <w:t xml:space="preserve"> eserê xu yo menzûm </w:t>
      </w:r>
      <w:r w:rsidR="00AF5BF7" w:rsidRPr="004B1FC2">
        <w:rPr>
          <w:rFonts w:asciiTheme="majorBidi" w:hAnsiTheme="majorBidi" w:cstheme="majorBidi"/>
          <w:i/>
          <w:sz w:val="24"/>
          <w:szCs w:val="24"/>
        </w:rPr>
        <w:t>‘Eqîdeya Ȋmanê</w:t>
      </w:r>
      <w:r w:rsidR="00AF5BF7" w:rsidRPr="004B1FC2">
        <w:rPr>
          <w:rFonts w:asciiTheme="majorBidi" w:hAnsiTheme="majorBidi" w:cstheme="majorBidi"/>
          <w:sz w:val="24"/>
          <w:szCs w:val="24"/>
        </w:rPr>
        <w:t xml:space="preserve"> nuşto</w:t>
      </w:r>
      <w:r w:rsidR="00063430">
        <w:rPr>
          <w:rFonts w:asciiTheme="majorBidi" w:hAnsiTheme="majorBidi" w:cstheme="majorBidi"/>
          <w:sz w:val="24"/>
          <w:szCs w:val="24"/>
        </w:rPr>
        <w:t>. In eser hem qey eseranê</w:t>
      </w:r>
      <w:r w:rsidR="00FF4615" w:rsidRPr="004B1FC2">
        <w:rPr>
          <w:rFonts w:asciiTheme="majorBidi" w:hAnsiTheme="majorBidi" w:cstheme="majorBidi"/>
          <w:sz w:val="24"/>
          <w:szCs w:val="24"/>
        </w:rPr>
        <w:t xml:space="preserve"> ke ey</w:t>
      </w:r>
      <w:r w:rsidR="00AF5BF7" w:rsidRPr="004B1FC2">
        <w:rPr>
          <w:rFonts w:asciiTheme="majorBidi" w:hAnsiTheme="majorBidi" w:cstheme="majorBidi"/>
          <w:sz w:val="24"/>
          <w:szCs w:val="24"/>
        </w:rPr>
        <w:t xml:space="preserve"> dima nusîyayî zey yew nim</w:t>
      </w:r>
      <w:ins w:id="9" w:author="Sony-Vaıo" w:date="2014-07-07T13:27:00Z">
        <w:r w:rsidR="00AF5BF7" w:rsidRPr="004B1FC2">
          <w:rPr>
            <w:rFonts w:asciiTheme="majorBidi" w:hAnsiTheme="majorBidi" w:cstheme="majorBidi"/>
            <w:sz w:val="24"/>
            <w:szCs w:val="24"/>
          </w:rPr>
          <w:t>û</w:t>
        </w:r>
      </w:ins>
      <w:del w:id="10" w:author="Sony-Vaıo" w:date="2014-07-07T13:27:00Z">
        <w:r w:rsidR="00AF5BF7" w:rsidRPr="004B1FC2" w:rsidDel="00475396">
          <w:rPr>
            <w:rFonts w:asciiTheme="majorBidi" w:hAnsiTheme="majorBidi" w:cstheme="majorBidi"/>
            <w:sz w:val="24"/>
            <w:szCs w:val="24"/>
          </w:rPr>
          <w:delText>u</w:delText>
        </w:r>
      </w:del>
      <w:r w:rsidR="00AF5BF7" w:rsidRPr="004B1FC2">
        <w:rPr>
          <w:rFonts w:asciiTheme="majorBidi" w:hAnsiTheme="majorBidi" w:cstheme="majorBidi"/>
          <w:sz w:val="24"/>
          <w:szCs w:val="24"/>
        </w:rPr>
        <w:t>ne</w:t>
      </w:r>
      <w:r w:rsidR="00AD779C" w:rsidRPr="004B1FC2">
        <w:rPr>
          <w:rFonts w:asciiTheme="majorBidi" w:hAnsiTheme="majorBidi" w:cstheme="majorBidi"/>
          <w:sz w:val="24"/>
          <w:szCs w:val="24"/>
        </w:rPr>
        <w:t xml:space="preserve"> </w:t>
      </w:r>
      <w:r w:rsidR="00AF5BF7" w:rsidRPr="004B1FC2">
        <w:rPr>
          <w:rFonts w:asciiTheme="majorBidi" w:hAnsiTheme="majorBidi" w:cstheme="majorBidi"/>
          <w:sz w:val="24"/>
          <w:szCs w:val="24"/>
        </w:rPr>
        <w:t xml:space="preserve">yo hem zî </w:t>
      </w:r>
      <w:r w:rsidR="0086447D" w:rsidRPr="004B1FC2">
        <w:rPr>
          <w:rFonts w:asciiTheme="majorBidi" w:hAnsiTheme="majorBidi" w:cstheme="majorBidi"/>
          <w:sz w:val="24"/>
          <w:szCs w:val="24"/>
        </w:rPr>
        <w:t>kitabê</w:t>
      </w:r>
      <w:r w:rsidR="00AF5BF7" w:rsidRPr="004B1FC2">
        <w:rPr>
          <w:rFonts w:asciiTheme="majorBidi" w:hAnsiTheme="majorBidi" w:cstheme="majorBidi"/>
          <w:sz w:val="24"/>
          <w:szCs w:val="24"/>
        </w:rPr>
        <w:t xml:space="preserve"> </w:t>
      </w:r>
      <w:r w:rsidR="00AD779C" w:rsidRPr="004B1FC2">
        <w:rPr>
          <w:rFonts w:asciiTheme="majorBidi" w:hAnsiTheme="majorBidi" w:cstheme="majorBidi"/>
          <w:sz w:val="24"/>
          <w:szCs w:val="24"/>
        </w:rPr>
        <w:t xml:space="preserve">dersê kurdî yo </w:t>
      </w:r>
      <w:r w:rsidR="0086447D" w:rsidRPr="004B1FC2">
        <w:rPr>
          <w:rFonts w:asciiTheme="majorBidi" w:hAnsiTheme="majorBidi" w:cstheme="majorBidi"/>
          <w:sz w:val="24"/>
          <w:szCs w:val="24"/>
        </w:rPr>
        <w:t>tewr v</w:t>
      </w:r>
      <w:ins w:id="11" w:author="Sony-Vaıo" w:date="2014-07-07T13:28:00Z">
        <w:r w:rsidR="0086447D" w:rsidRPr="004B1FC2">
          <w:rPr>
            <w:rFonts w:asciiTheme="majorBidi" w:hAnsiTheme="majorBidi" w:cstheme="majorBidi"/>
            <w:sz w:val="24"/>
            <w:szCs w:val="24"/>
          </w:rPr>
          <w:t>ê</w:t>
        </w:r>
      </w:ins>
      <w:del w:id="12" w:author="Sony-Vaıo" w:date="2014-07-07T13:28:00Z">
        <w:r w:rsidR="0086447D" w:rsidRPr="004B1FC2" w:rsidDel="00475396">
          <w:rPr>
            <w:rFonts w:asciiTheme="majorBidi" w:hAnsiTheme="majorBidi" w:cstheme="majorBidi"/>
            <w:sz w:val="24"/>
            <w:szCs w:val="24"/>
          </w:rPr>
          <w:delText>e</w:delText>
        </w:r>
      </w:del>
      <w:r w:rsidR="0086447D" w:rsidRPr="004B1FC2">
        <w:rPr>
          <w:rFonts w:asciiTheme="majorBidi" w:hAnsiTheme="majorBidi" w:cstheme="majorBidi"/>
          <w:sz w:val="24"/>
          <w:szCs w:val="24"/>
        </w:rPr>
        <w:t xml:space="preserve">rîn o </w:t>
      </w:r>
      <w:r w:rsidR="00AD779C" w:rsidRPr="004B1FC2">
        <w:rPr>
          <w:rFonts w:asciiTheme="majorBidi" w:hAnsiTheme="majorBidi" w:cstheme="majorBidi"/>
          <w:sz w:val="24"/>
          <w:szCs w:val="24"/>
        </w:rPr>
        <w:t>ke wareyê dînî de</w:t>
      </w:r>
      <w:r w:rsidR="00AF5BF7" w:rsidRPr="004B1FC2">
        <w:rPr>
          <w:rFonts w:asciiTheme="majorBidi" w:hAnsiTheme="majorBidi" w:cstheme="majorBidi"/>
          <w:sz w:val="24"/>
          <w:szCs w:val="24"/>
        </w:rPr>
        <w:t xml:space="preserve"> ameyo nuştiş.</w:t>
      </w:r>
      <w:r w:rsidR="00AF5BF7" w:rsidRPr="004B1FC2">
        <w:rPr>
          <w:rStyle w:val="DipnotBavurusu"/>
          <w:rFonts w:asciiTheme="majorBidi" w:hAnsiTheme="majorBidi" w:cstheme="majorBidi"/>
          <w:sz w:val="24"/>
          <w:szCs w:val="24"/>
        </w:rPr>
        <w:footnoteReference w:id="9"/>
      </w:r>
    </w:p>
    <w:p w:rsidR="00AF5BF7" w:rsidRPr="004B1FC2" w:rsidRDefault="00384645" w:rsidP="00384645">
      <w:pPr>
        <w:spacing w:after="100" w:afterAutospacing="1"/>
        <w:ind w:left="0" w:firstLine="357"/>
        <w:rPr>
          <w:rFonts w:asciiTheme="majorBidi" w:hAnsiTheme="majorBidi" w:cstheme="majorBidi"/>
          <w:sz w:val="24"/>
          <w:szCs w:val="24"/>
        </w:rPr>
      </w:pPr>
      <w:r w:rsidRPr="004B1FC2">
        <w:rPr>
          <w:rFonts w:asciiTheme="majorBidi" w:hAnsiTheme="majorBidi" w:cstheme="majorBidi"/>
          <w:sz w:val="24"/>
          <w:szCs w:val="24"/>
        </w:rPr>
        <w:t xml:space="preserve"> </w:t>
      </w:r>
      <w:r w:rsidR="00E73A49" w:rsidRPr="004B1FC2">
        <w:rPr>
          <w:rFonts w:asciiTheme="majorBidi" w:hAnsiTheme="majorBidi" w:cstheme="majorBidi"/>
          <w:sz w:val="24"/>
          <w:szCs w:val="24"/>
        </w:rPr>
        <w:t xml:space="preserve">Xanî </w:t>
      </w:r>
      <w:r w:rsidRPr="004B1FC2">
        <w:rPr>
          <w:rFonts w:asciiTheme="majorBidi" w:hAnsiTheme="majorBidi" w:cstheme="majorBidi"/>
          <w:sz w:val="24"/>
          <w:szCs w:val="24"/>
        </w:rPr>
        <w:t xml:space="preserve">ra pey </w:t>
      </w:r>
      <w:r w:rsidR="00E73A49" w:rsidRPr="004B1FC2">
        <w:rPr>
          <w:rFonts w:asciiTheme="majorBidi" w:hAnsiTheme="majorBidi" w:cstheme="majorBidi"/>
          <w:sz w:val="24"/>
          <w:szCs w:val="24"/>
        </w:rPr>
        <w:t>zaf e</w:t>
      </w:r>
      <w:r w:rsidR="00AF5BF7" w:rsidRPr="004B1FC2">
        <w:rPr>
          <w:rFonts w:asciiTheme="majorBidi" w:hAnsiTheme="majorBidi" w:cstheme="majorBidi"/>
          <w:sz w:val="24"/>
          <w:szCs w:val="24"/>
        </w:rPr>
        <w:t>liman û nuştoxan bi kurmancî û zazakî eqîdenameyî nuştî</w:t>
      </w:r>
      <w:r w:rsidR="0043608E" w:rsidRPr="004B1FC2">
        <w:rPr>
          <w:rFonts w:asciiTheme="majorBidi" w:hAnsiTheme="majorBidi" w:cstheme="majorBidi"/>
          <w:sz w:val="24"/>
          <w:szCs w:val="24"/>
        </w:rPr>
        <w:t xml:space="preserve"> û in edet hema zî dewam keno. Kadri Yıldırım,</w:t>
      </w:r>
      <w:r w:rsidR="00AF5BF7" w:rsidRPr="004B1FC2">
        <w:rPr>
          <w:rFonts w:asciiTheme="majorBidi" w:hAnsiTheme="majorBidi" w:cstheme="majorBidi"/>
          <w:sz w:val="24"/>
          <w:szCs w:val="24"/>
        </w:rPr>
        <w:t xml:space="preserve"> eqîdeyê ke badê</w:t>
      </w:r>
      <w:r w:rsidR="0043608E" w:rsidRPr="004B1FC2">
        <w:rPr>
          <w:rFonts w:asciiTheme="majorBidi" w:hAnsiTheme="majorBidi" w:cstheme="majorBidi"/>
          <w:sz w:val="24"/>
          <w:szCs w:val="24"/>
        </w:rPr>
        <w:t xml:space="preserve"> Xanî ra nusîyayî hina rêz keno</w:t>
      </w:r>
      <w:r w:rsidR="00AF5BF7" w:rsidRPr="004B1FC2">
        <w:rPr>
          <w:rFonts w:asciiTheme="majorBidi" w:hAnsiTheme="majorBidi" w:cstheme="majorBidi"/>
          <w:sz w:val="24"/>
          <w:szCs w:val="24"/>
        </w:rPr>
        <w:t>;</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Mele Xelîlê Sêrtî (m.1259/1843)  </w:t>
      </w:r>
      <w:r w:rsidRPr="004B1FC2">
        <w:rPr>
          <w:rFonts w:asciiTheme="majorBidi" w:eastAsia="Times New Roman" w:hAnsiTheme="majorBidi" w:cstheme="majorBidi"/>
          <w:i/>
          <w:sz w:val="24"/>
          <w:szCs w:val="24"/>
          <w:lang w:eastAsia="tr-TR"/>
        </w:rPr>
        <w:t>Nehcu’l-Enam,</w:t>
      </w:r>
      <w:r w:rsidR="007F2576" w:rsidRPr="004B1FC2">
        <w:rPr>
          <w:rFonts w:asciiTheme="majorBidi" w:eastAsia="Times New Roman" w:hAnsiTheme="majorBidi" w:cstheme="majorBidi"/>
          <w:sz w:val="24"/>
          <w:szCs w:val="24"/>
          <w:lang w:eastAsia="tr-TR"/>
        </w:rPr>
        <w:t xml:space="preserve"> </w:t>
      </w:r>
      <w:r w:rsidR="003F1E91" w:rsidRPr="004B1FC2">
        <w:rPr>
          <w:rFonts w:asciiTheme="majorBidi" w:eastAsia="Times New Roman" w:hAnsiTheme="majorBidi" w:cstheme="majorBidi"/>
          <w:sz w:val="24"/>
          <w:szCs w:val="24"/>
          <w:lang w:eastAsia="tr-TR"/>
        </w:rPr>
        <w:t xml:space="preserve">271 </w:t>
      </w:r>
      <w:r w:rsidR="00AC6967" w:rsidRPr="004B1FC2">
        <w:rPr>
          <w:rFonts w:asciiTheme="majorBidi" w:eastAsia="Times New Roman" w:hAnsiTheme="majorBidi" w:cstheme="majorBidi"/>
          <w:sz w:val="24"/>
          <w:szCs w:val="24"/>
          <w:lang w:eastAsia="tr-TR"/>
        </w:rPr>
        <w:t>(beyt</w:t>
      </w:r>
      <w:r w:rsidR="00F71E19" w:rsidRPr="004B1FC2">
        <w:rPr>
          <w:rFonts w:asciiTheme="majorBidi" w:eastAsia="Times New Roman" w:hAnsiTheme="majorBidi" w:cstheme="majorBidi"/>
          <w:sz w:val="24"/>
          <w:szCs w:val="24"/>
          <w:lang w:eastAsia="tr-TR"/>
        </w:rPr>
        <w:t>î</w:t>
      </w:r>
      <w:r w:rsidR="00AC6967" w:rsidRPr="004B1FC2">
        <w:rPr>
          <w:rFonts w:asciiTheme="majorBidi" w:eastAsia="Times New Roman" w:hAnsiTheme="majorBidi" w:cstheme="majorBidi"/>
          <w:sz w:val="24"/>
          <w:szCs w:val="24"/>
          <w:lang w:eastAsia="tr-TR"/>
        </w:rPr>
        <w:t>)</w:t>
      </w:r>
      <w:r w:rsidRPr="004B1FC2">
        <w:rPr>
          <w:rFonts w:asciiTheme="majorBidi" w:eastAsia="Times New Roman" w:hAnsiTheme="majorBidi" w:cstheme="majorBidi"/>
          <w:sz w:val="24"/>
          <w:szCs w:val="24"/>
          <w:lang w:eastAsia="tr-TR"/>
        </w:rPr>
        <w:t>.</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Şêx Muhemmed Hezîn (m. 1892) </w:t>
      </w:r>
      <w:r w:rsidRPr="004B1FC2">
        <w:rPr>
          <w:rFonts w:asciiTheme="majorBidi" w:eastAsia="Times New Roman" w:hAnsiTheme="majorBidi" w:cstheme="majorBidi"/>
          <w:i/>
          <w:sz w:val="24"/>
          <w:szCs w:val="24"/>
          <w:lang w:eastAsia="tr-TR"/>
        </w:rPr>
        <w:t>Cevheretu’l-</w:t>
      </w:r>
      <w:r w:rsidR="005B74A9" w:rsidRPr="004B1FC2">
        <w:rPr>
          <w:rFonts w:asciiTheme="majorBidi" w:eastAsia="Times New Roman" w:hAnsiTheme="majorBidi" w:cstheme="majorBidi"/>
          <w:i/>
          <w:sz w:val="24"/>
          <w:szCs w:val="24"/>
          <w:lang w:eastAsia="tr-TR"/>
        </w:rPr>
        <w:t>Î</w:t>
      </w:r>
      <w:r w:rsidRPr="004B1FC2">
        <w:rPr>
          <w:rFonts w:asciiTheme="majorBidi" w:eastAsia="Times New Roman" w:hAnsiTheme="majorBidi" w:cstheme="majorBidi"/>
          <w:i/>
          <w:sz w:val="24"/>
          <w:szCs w:val="24"/>
          <w:lang w:eastAsia="tr-TR"/>
        </w:rPr>
        <w:t>man</w:t>
      </w:r>
      <w:r w:rsidRPr="004B1FC2">
        <w:rPr>
          <w:rFonts w:asciiTheme="majorBidi" w:eastAsia="Times New Roman" w:hAnsiTheme="majorBidi" w:cstheme="majorBidi"/>
          <w:sz w:val="24"/>
          <w:szCs w:val="24"/>
          <w:lang w:eastAsia="tr-TR"/>
        </w:rPr>
        <w:t>, 200</w:t>
      </w:r>
      <w:r w:rsidR="00466C53">
        <w:rPr>
          <w:rFonts w:asciiTheme="majorBidi" w:eastAsia="Times New Roman" w:hAnsiTheme="majorBidi" w:cstheme="majorBidi"/>
          <w:sz w:val="24"/>
          <w:szCs w:val="24"/>
          <w:lang w:eastAsia="tr-TR"/>
        </w:rPr>
        <w:t xml:space="preserve"> (beytî)</w:t>
      </w:r>
      <w:r w:rsidRPr="004B1FC2">
        <w:rPr>
          <w:rFonts w:asciiTheme="majorBidi" w:eastAsia="Times New Roman" w:hAnsiTheme="majorBidi" w:cstheme="majorBidi"/>
          <w:sz w:val="24"/>
          <w:szCs w:val="24"/>
          <w:lang w:eastAsia="tr-TR"/>
        </w:rPr>
        <w:t>.</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Mele Nesredînê Zoqî (m. 1935) </w:t>
      </w:r>
      <w:r w:rsidRPr="004B1FC2">
        <w:rPr>
          <w:rFonts w:asciiTheme="majorBidi" w:eastAsia="Times New Roman" w:hAnsiTheme="majorBidi" w:cstheme="majorBidi"/>
          <w:i/>
          <w:sz w:val="24"/>
          <w:szCs w:val="24"/>
          <w:lang w:eastAsia="tr-TR"/>
        </w:rPr>
        <w:t>Eqîdetu’l-Îman,</w:t>
      </w:r>
      <w:r w:rsidRPr="004B1FC2">
        <w:rPr>
          <w:rFonts w:asciiTheme="majorBidi" w:eastAsia="Times New Roman" w:hAnsiTheme="majorBidi" w:cstheme="majorBidi"/>
          <w:sz w:val="24"/>
          <w:szCs w:val="24"/>
          <w:lang w:eastAsia="tr-TR"/>
        </w:rPr>
        <w:t xml:space="preserve"> 202</w:t>
      </w:r>
      <w:r w:rsidR="003F1E91" w:rsidRPr="004B1FC2">
        <w:rPr>
          <w:rFonts w:asciiTheme="majorBidi" w:eastAsia="Times New Roman" w:hAnsiTheme="majorBidi" w:cstheme="majorBidi"/>
          <w:sz w:val="24"/>
          <w:szCs w:val="24"/>
          <w:lang w:eastAsia="tr-TR"/>
        </w:rPr>
        <w:t xml:space="preserve"> (beytî)</w:t>
      </w:r>
      <w:r w:rsidRPr="004B1FC2">
        <w:rPr>
          <w:rFonts w:asciiTheme="majorBidi" w:eastAsia="Times New Roman" w:hAnsiTheme="majorBidi" w:cstheme="majorBidi"/>
          <w:sz w:val="24"/>
          <w:szCs w:val="24"/>
          <w:lang w:eastAsia="tr-TR"/>
        </w:rPr>
        <w:t>.</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Seydayê Hecî (m. 1975) </w:t>
      </w:r>
      <w:r w:rsidRPr="004B1FC2">
        <w:rPr>
          <w:rFonts w:asciiTheme="majorBidi" w:eastAsia="Times New Roman" w:hAnsiTheme="majorBidi" w:cstheme="majorBidi"/>
          <w:i/>
          <w:sz w:val="24"/>
          <w:szCs w:val="24"/>
          <w:lang w:eastAsia="tr-TR"/>
        </w:rPr>
        <w:t>Menzûme Fi’l-‘Eqaid,</w:t>
      </w:r>
      <w:r w:rsidRPr="004B1FC2">
        <w:rPr>
          <w:rFonts w:asciiTheme="majorBidi" w:eastAsia="Times New Roman" w:hAnsiTheme="majorBidi" w:cstheme="majorBidi"/>
          <w:sz w:val="24"/>
          <w:szCs w:val="24"/>
          <w:lang w:eastAsia="tr-TR"/>
        </w:rPr>
        <w:t xml:space="preserve"> 100</w:t>
      </w:r>
      <w:r w:rsidR="003F1E91" w:rsidRPr="004B1FC2">
        <w:rPr>
          <w:rFonts w:asciiTheme="majorBidi" w:eastAsia="Times New Roman" w:hAnsiTheme="majorBidi" w:cstheme="majorBidi"/>
          <w:sz w:val="24"/>
          <w:szCs w:val="24"/>
          <w:lang w:eastAsia="tr-TR"/>
        </w:rPr>
        <w:t xml:space="preserve"> (beytî)</w:t>
      </w:r>
      <w:r w:rsidRPr="004B1FC2">
        <w:rPr>
          <w:rFonts w:asciiTheme="majorBidi" w:eastAsia="Times New Roman" w:hAnsiTheme="majorBidi" w:cstheme="majorBidi"/>
          <w:sz w:val="24"/>
          <w:szCs w:val="24"/>
          <w:lang w:eastAsia="tr-TR"/>
        </w:rPr>
        <w:t>.</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Mele Xalidê Zengokî (m. 1978?)  </w:t>
      </w:r>
      <w:r w:rsidRPr="004B1FC2">
        <w:rPr>
          <w:rFonts w:asciiTheme="majorBidi" w:eastAsia="Times New Roman" w:hAnsiTheme="majorBidi" w:cstheme="majorBidi"/>
          <w:i/>
          <w:sz w:val="24"/>
          <w:szCs w:val="24"/>
          <w:lang w:eastAsia="tr-TR"/>
        </w:rPr>
        <w:t>Menzûmetu’l-‘Eqaid,</w:t>
      </w:r>
      <w:r w:rsidR="003F1E91" w:rsidRPr="004B1FC2">
        <w:rPr>
          <w:rFonts w:asciiTheme="majorBidi" w:eastAsia="Times New Roman" w:hAnsiTheme="majorBidi" w:cstheme="majorBidi"/>
          <w:sz w:val="24"/>
          <w:szCs w:val="24"/>
          <w:lang w:eastAsia="tr-TR"/>
        </w:rPr>
        <w:t xml:space="preserve"> </w:t>
      </w:r>
      <w:r w:rsidRPr="004B1FC2">
        <w:rPr>
          <w:rFonts w:asciiTheme="majorBidi" w:eastAsia="Times New Roman" w:hAnsiTheme="majorBidi" w:cstheme="majorBidi"/>
          <w:sz w:val="24"/>
          <w:szCs w:val="24"/>
          <w:lang w:eastAsia="tr-TR"/>
        </w:rPr>
        <w:t>633</w:t>
      </w:r>
      <w:r w:rsidR="003F1E91" w:rsidRPr="004B1FC2">
        <w:rPr>
          <w:rFonts w:asciiTheme="majorBidi" w:eastAsia="Times New Roman" w:hAnsiTheme="majorBidi" w:cstheme="majorBidi"/>
          <w:sz w:val="24"/>
          <w:szCs w:val="24"/>
          <w:lang w:eastAsia="tr-TR"/>
        </w:rPr>
        <w:t xml:space="preserve"> (beytî)</w:t>
      </w:r>
      <w:r w:rsidRPr="004B1FC2">
        <w:rPr>
          <w:rFonts w:asciiTheme="majorBidi" w:eastAsia="Times New Roman" w:hAnsiTheme="majorBidi" w:cstheme="majorBidi"/>
          <w:sz w:val="24"/>
          <w:szCs w:val="24"/>
          <w:lang w:eastAsia="tr-TR"/>
        </w:rPr>
        <w:t>.</w:t>
      </w:r>
    </w:p>
    <w:p w:rsidR="00AF5BF7" w:rsidRPr="004B1FC2" w:rsidRDefault="00D0029D"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Seydayê Mele Yasîn</w:t>
      </w:r>
      <w:r w:rsidR="00AF5BF7" w:rsidRPr="004B1FC2">
        <w:rPr>
          <w:rFonts w:asciiTheme="majorBidi" w:eastAsia="Times New Roman" w:hAnsiTheme="majorBidi" w:cstheme="majorBidi"/>
          <w:sz w:val="24"/>
          <w:szCs w:val="24"/>
          <w:lang w:eastAsia="tr-TR"/>
        </w:rPr>
        <w:t xml:space="preserve"> (m. 1994), </w:t>
      </w:r>
      <w:r w:rsidR="00AF5BF7" w:rsidRPr="004B1FC2">
        <w:rPr>
          <w:rFonts w:asciiTheme="majorBidi" w:eastAsia="Times New Roman" w:hAnsiTheme="majorBidi" w:cstheme="majorBidi"/>
          <w:i/>
          <w:sz w:val="24"/>
          <w:szCs w:val="24"/>
          <w:lang w:eastAsia="tr-TR"/>
        </w:rPr>
        <w:t>Durra Semîn,72,</w:t>
      </w:r>
      <w:r w:rsidR="00F71E19" w:rsidRPr="004B1FC2">
        <w:rPr>
          <w:rFonts w:asciiTheme="majorBidi" w:eastAsia="Times New Roman" w:hAnsiTheme="majorBidi" w:cstheme="majorBidi"/>
          <w:sz w:val="24"/>
          <w:szCs w:val="24"/>
          <w:lang w:eastAsia="tr-TR"/>
        </w:rPr>
        <w:t xml:space="preserve"> </w:t>
      </w:r>
      <w:r w:rsidR="00AF5BF7" w:rsidRPr="004B1FC2">
        <w:rPr>
          <w:rFonts w:asciiTheme="majorBidi" w:eastAsia="Times New Roman" w:hAnsiTheme="majorBidi" w:cstheme="majorBidi"/>
          <w:i/>
          <w:sz w:val="24"/>
          <w:szCs w:val="24"/>
          <w:lang w:eastAsia="tr-TR"/>
        </w:rPr>
        <w:t>Tuhfetu’l-Esdîqa,</w:t>
      </w:r>
      <w:r w:rsidR="003F1E91" w:rsidRPr="004B1FC2">
        <w:rPr>
          <w:rFonts w:asciiTheme="majorBidi" w:eastAsia="Times New Roman" w:hAnsiTheme="majorBidi" w:cstheme="majorBidi"/>
          <w:sz w:val="24"/>
          <w:szCs w:val="24"/>
          <w:lang w:eastAsia="tr-TR"/>
        </w:rPr>
        <w:t xml:space="preserve"> </w:t>
      </w:r>
      <w:r w:rsidR="00AF5BF7" w:rsidRPr="004B1FC2">
        <w:rPr>
          <w:rFonts w:asciiTheme="majorBidi" w:eastAsia="Times New Roman" w:hAnsiTheme="majorBidi" w:cstheme="majorBidi"/>
          <w:sz w:val="24"/>
          <w:szCs w:val="24"/>
          <w:lang w:eastAsia="tr-TR"/>
        </w:rPr>
        <w:t>333</w:t>
      </w:r>
      <w:r w:rsidR="003F1E91" w:rsidRPr="004B1FC2">
        <w:rPr>
          <w:rFonts w:asciiTheme="majorBidi" w:eastAsia="Times New Roman" w:hAnsiTheme="majorBidi" w:cstheme="majorBidi"/>
          <w:sz w:val="24"/>
          <w:szCs w:val="24"/>
          <w:lang w:eastAsia="tr-TR"/>
        </w:rPr>
        <w:t xml:space="preserve"> (beytî)</w:t>
      </w:r>
      <w:r w:rsidR="00AF5BF7" w:rsidRPr="004B1FC2">
        <w:rPr>
          <w:rFonts w:asciiTheme="majorBidi" w:eastAsia="Times New Roman" w:hAnsiTheme="majorBidi" w:cstheme="majorBidi"/>
          <w:sz w:val="24"/>
          <w:szCs w:val="24"/>
          <w:lang w:eastAsia="tr-TR"/>
        </w:rPr>
        <w:t>.</w:t>
      </w:r>
    </w:p>
    <w:p w:rsidR="00AF5BF7" w:rsidRPr="004B1FC2" w:rsidRDefault="00D0029D"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Muhemmed Emînê Heyderî </w:t>
      </w:r>
      <w:r w:rsidR="00AF5BF7" w:rsidRPr="004B1FC2">
        <w:rPr>
          <w:rFonts w:asciiTheme="majorBidi" w:eastAsia="Times New Roman" w:hAnsiTheme="majorBidi" w:cstheme="majorBidi"/>
          <w:sz w:val="24"/>
          <w:szCs w:val="24"/>
          <w:lang w:eastAsia="tr-TR"/>
        </w:rPr>
        <w:t>(m. 2003) ‘</w:t>
      </w:r>
      <w:r w:rsidR="00AF5BF7" w:rsidRPr="004B1FC2">
        <w:rPr>
          <w:rFonts w:asciiTheme="majorBidi" w:eastAsia="Times New Roman" w:hAnsiTheme="majorBidi" w:cstheme="majorBidi"/>
          <w:i/>
          <w:sz w:val="24"/>
          <w:szCs w:val="24"/>
          <w:lang w:eastAsia="tr-TR"/>
        </w:rPr>
        <w:t>Eqîda Îmanê</w:t>
      </w:r>
      <w:r w:rsidR="00AF5BF7" w:rsidRPr="004B1FC2">
        <w:rPr>
          <w:rFonts w:asciiTheme="majorBidi" w:eastAsia="Times New Roman" w:hAnsiTheme="majorBidi" w:cstheme="majorBidi"/>
          <w:sz w:val="24"/>
          <w:szCs w:val="24"/>
          <w:lang w:eastAsia="tr-TR"/>
        </w:rPr>
        <w:t>, 210</w:t>
      </w:r>
      <w:r w:rsidR="003F1E91" w:rsidRPr="004B1FC2">
        <w:rPr>
          <w:rFonts w:asciiTheme="majorBidi" w:eastAsia="Times New Roman" w:hAnsiTheme="majorBidi" w:cstheme="majorBidi"/>
          <w:sz w:val="24"/>
          <w:szCs w:val="24"/>
          <w:lang w:eastAsia="tr-TR"/>
        </w:rPr>
        <w:t xml:space="preserve"> (beytî)</w:t>
      </w:r>
      <w:r w:rsidR="00AF5BF7" w:rsidRPr="004B1FC2">
        <w:rPr>
          <w:rFonts w:asciiTheme="majorBidi" w:eastAsia="Times New Roman" w:hAnsiTheme="majorBidi" w:cstheme="majorBidi"/>
          <w:sz w:val="24"/>
          <w:szCs w:val="24"/>
          <w:lang w:eastAsia="tr-TR"/>
        </w:rPr>
        <w:t>.</w:t>
      </w:r>
    </w:p>
    <w:p w:rsidR="00AF5BF7" w:rsidRPr="004B1FC2" w:rsidRDefault="00D0029D"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Mele ‘Ebdulhadiyê Comanî</w:t>
      </w:r>
      <w:r w:rsidR="00AF5BF7" w:rsidRPr="004B1FC2">
        <w:rPr>
          <w:rFonts w:asciiTheme="majorBidi" w:eastAsia="Times New Roman" w:hAnsiTheme="majorBidi" w:cstheme="majorBidi"/>
          <w:sz w:val="24"/>
          <w:szCs w:val="24"/>
          <w:lang w:eastAsia="tr-TR"/>
        </w:rPr>
        <w:t xml:space="preserve"> (m. 2004) ‘</w:t>
      </w:r>
      <w:r w:rsidR="00AF5BF7" w:rsidRPr="004B1FC2">
        <w:rPr>
          <w:rFonts w:asciiTheme="majorBidi" w:eastAsia="Times New Roman" w:hAnsiTheme="majorBidi" w:cstheme="majorBidi"/>
          <w:i/>
          <w:sz w:val="24"/>
          <w:szCs w:val="24"/>
          <w:lang w:eastAsia="tr-TR"/>
        </w:rPr>
        <w:t>Eqîdetu’l-Îman,</w:t>
      </w:r>
      <w:r w:rsidR="00AF5BF7" w:rsidRPr="004B1FC2">
        <w:rPr>
          <w:rFonts w:asciiTheme="majorBidi" w:eastAsia="Times New Roman" w:hAnsiTheme="majorBidi" w:cstheme="majorBidi"/>
          <w:sz w:val="24"/>
          <w:szCs w:val="24"/>
          <w:lang w:eastAsia="tr-TR"/>
        </w:rPr>
        <w:t xml:space="preserve"> 176</w:t>
      </w:r>
      <w:r w:rsidR="003F1E91" w:rsidRPr="004B1FC2">
        <w:rPr>
          <w:rFonts w:asciiTheme="majorBidi" w:eastAsia="Times New Roman" w:hAnsiTheme="majorBidi" w:cstheme="majorBidi"/>
          <w:sz w:val="24"/>
          <w:szCs w:val="24"/>
          <w:lang w:eastAsia="tr-TR"/>
        </w:rPr>
        <w:t xml:space="preserve"> (beytî)</w:t>
      </w:r>
      <w:r w:rsidR="00AF5BF7" w:rsidRPr="004B1FC2">
        <w:rPr>
          <w:rFonts w:asciiTheme="majorBidi" w:eastAsia="Times New Roman" w:hAnsiTheme="majorBidi" w:cstheme="majorBidi"/>
          <w:sz w:val="24"/>
          <w:szCs w:val="24"/>
          <w:lang w:eastAsia="tr-TR"/>
        </w:rPr>
        <w:t>.</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Mele Muhemmedê Hezanî, ‘</w:t>
      </w:r>
      <w:r w:rsidRPr="004B1FC2">
        <w:rPr>
          <w:rFonts w:asciiTheme="majorBidi" w:eastAsia="Times New Roman" w:hAnsiTheme="majorBidi" w:cstheme="majorBidi"/>
          <w:i/>
          <w:sz w:val="24"/>
          <w:szCs w:val="24"/>
          <w:lang w:eastAsia="tr-TR"/>
        </w:rPr>
        <w:t>Eqîdetu’l-Îman</w:t>
      </w:r>
      <w:r w:rsidRPr="004B1FC2">
        <w:rPr>
          <w:rFonts w:asciiTheme="majorBidi" w:eastAsia="Times New Roman" w:hAnsiTheme="majorBidi" w:cstheme="majorBidi"/>
          <w:sz w:val="24"/>
          <w:szCs w:val="24"/>
          <w:lang w:eastAsia="tr-TR"/>
        </w:rPr>
        <w:t>, (kurmancî), 125</w:t>
      </w:r>
      <w:r w:rsidR="003F1E91" w:rsidRPr="004B1FC2">
        <w:rPr>
          <w:rFonts w:asciiTheme="majorBidi" w:eastAsia="Times New Roman" w:hAnsiTheme="majorBidi" w:cstheme="majorBidi"/>
          <w:sz w:val="24"/>
          <w:szCs w:val="24"/>
          <w:lang w:eastAsia="tr-TR"/>
        </w:rPr>
        <w:t xml:space="preserve"> (beytî).</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Mele Ehmedê Delikî, ‘</w:t>
      </w:r>
      <w:r w:rsidRPr="004B1FC2">
        <w:rPr>
          <w:rFonts w:asciiTheme="majorBidi" w:eastAsia="Times New Roman" w:hAnsiTheme="majorBidi" w:cstheme="majorBidi"/>
          <w:i/>
          <w:sz w:val="24"/>
          <w:szCs w:val="24"/>
          <w:lang w:eastAsia="tr-TR"/>
        </w:rPr>
        <w:t>Eqîdetu’l-Îman</w:t>
      </w:r>
      <w:r w:rsidRPr="004B1FC2">
        <w:rPr>
          <w:rFonts w:asciiTheme="majorBidi" w:eastAsia="Times New Roman" w:hAnsiTheme="majorBidi" w:cstheme="majorBidi"/>
          <w:sz w:val="24"/>
          <w:szCs w:val="24"/>
          <w:lang w:eastAsia="tr-TR"/>
        </w:rPr>
        <w:t>-</w:t>
      </w:r>
      <w:r w:rsidRPr="004B1FC2">
        <w:rPr>
          <w:rFonts w:asciiTheme="majorBidi" w:eastAsia="Times New Roman" w:hAnsiTheme="majorBidi" w:cstheme="majorBidi"/>
          <w:i/>
          <w:sz w:val="24"/>
          <w:szCs w:val="24"/>
          <w:lang w:eastAsia="tr-TR"/>
        </w:rPr>
        <w:t>Gulçiqîna Xort û Zarokê Kurdan,</w:t>
      </w:r>
      <w:r w:rsidR="003F1E91" w:rsidRPr="004B1FC2">
        <w:rPr>
          <w:rFonts w:asciiTheme="majorBidi" w:eastAsia="Times New Roman" w:hAnsiTheme="majorBidi" w:cstheme="majorBidi"/>
          <w:sz w:val="24"/>
          <w:szCs w:val="24"/>
          <w:lang w:eastAsia="tr-TR"/>
        </w:rPr>
        <w:t xml:space="preserve"> </w:t>
      </w:r>
      <w:r w:rsidRPr="004B1FC2">
        <w:rPr>
          <w:rFonts w:asciiTheme="majorBidi" w:eastAsia="Times New Roman" w:hAnsiTheme="majorBidi" w:cstheme="majorBidi"/>
          <w:sz w:val="24"/>
          <w:szCs w:val="24"/>
          <w:lang w:eastAsia="tr-TR"/>
        </w:rPr>
        <w:t>418</w:t>
      </w:r>
      <w:r w:rsidR="003F1E91" w:rsidRPr="004B1FC2">
        <w:rPr>
          <w:rFonts w:asciiTheme="majorBidi" w:eastAsia="Times New Roman" w:hAnsiTheme="majorBidi" w:cstheme="majorBidi"/>
          <w:sz w:val="24"/>
          <w:szCs w:val="24"/>
          <w:lang w:eastAsia="tr-TR"/>
        </w:rPr>
        <w:t xml:space="preserve"> (beytî).</w:t>
      </w:r>
    </w:p>
    <w:p w:rsidR="00AF5BF7" w:rsidRPr="004B1FC2" w:rsidRDefault="00AF5BF7" w:rsidP="00D35AE1">
      <w:pPr>
        <w:pStyle w:val="ListeParagraf"/>
        <w:numPr>
          <w:ilvl w:val="0"/>
          <w:numId w:val="6"/>
        </w:numPr>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Mele Ehmedê Zinarexî, </w:t>
      </w:r>
      <w:r w:rsidRPr="004B1FC2">
        <w:rPr>
          <w:rFonts w:asciiTheme="majorBidi" w:eastAsia="Times New Roman" w:hAnsiTheme="majorBidi" w:cstheme="majorBidi"/>
          <w:i/>
          <w:sz w:val="24"/>
          <w:szCs w:val="24"/>
          <w:lang w:eastAsia="tr-TR"/>
        </w:rPr>
        <w:t>Xulasa ‘Eqîda Musulmanê Sunnî</w:t>
      </w:r>
      <w:r w:rsidRPr="004B1FC2">
        <w:rPr>
          <w:rFonts w:asciiTheme="majorBidi" w:eastAsia="Times New Roman" w:hAnsiTheme="majorBidi" w:cstheme="majorBidi"/>
          <w:sz w:val="24"/>
          <w:szCs w:val="24"/>
          <w:lang w:eastAsia="tr-TR"/>
        </w:rPr>
        <w:t>, 468</w:t>
      </w:r>
      <w:r w:rsidR="00810B93" w:rsidRPr="004B1FC2">
        <w:rPr>
          <w:rFonts w:asciiTheme="majorBidi" w:eastAsia="Times New Roman" w:hAnsiTheme="majorBidi" w:cstheme="majorBidi"/>
          <w:sz w:val="24"/>
          <w:szCs w:val="24"/>
          <w:lang w:eastAsia="tr-TR"/>
        </w:rPr>
        <w:t xml:space="preserve"> (beytî).</w:t>
      </w:r>
      <w:r w:rsidRPr="004B1FC2">
        <w:rPr>
          <w:rStyle w:val="DipnotBavurusu"/>
          <w:rFonts w:asciiTheme="majorBidi" w:eastAsia="Times New Roman" w:hAnsiTheme="majorBidi" w:cstheme="majorBidi"/>
          <w:sz w:val="24"/>
          <w:szCs w:val="24"/>
          <w:lang w:eastAsia="tr-TR"/>
        </w:rPr>
        <w:footnoteReference w:id="10"/>
      </w:r>
    </w:p>
    <w:p w:rsidR="00AF5BF7" w:rsidRPr="004B1FC2" w:rsidRDefault="00AF375D" w:rsidP="00454AEE">
      <w:pPr>
        <w:ind w:left="0" w:firstLine="284"/>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 xml:space="preserve"> </w:t>
      </w:r>
      <w:r w:rsidR="00556393" w:rsidRPr="004B1FC2">
        <w:rPr>
          <w:rFonts w:asciiTheme="majorBidi" w:eastAsia="Times New Roman" w:hAnsiTheme="majorBidi" w:cstheme="majorBidi"/>
          <w:sz w:val="24"/>
          <w:szCs w:val="24"/>
          <w:lang w:eastAsia="tr-TR"/>
        </w:rPr>
        <w:t>Eqîdeyê ke Yıldırmî</w:t>
      </w:r>
      <w:r w:rsidR="008E6666" w:rsidRPr="004B1FC2">
        <w:rPr>
          <w:rFonts w:asciiTheme="majorBidi" w:eastAsia="Times New Roman" w:hAnsiTheme="majorBidi" w:cstheme="majorBidi"/>
          <w:sz w:val="24"/>
          <w:szCs w:val="24"/>
          <w:lang w:eastAsia="tr-TR"/>
        </w:rPr>
        <w:t xml:space="preserve"> cor de</w:t>
      </w:r>
      <w:r w:rsidR="00AF5BF7" w:rsidRPr="004B1FC2">
        <w:rPr>
          <w:rFonts w:asciiTheme="majorBidi" w:eastAsia="Times New Roman" w:hAnsiTheme="majorBidi" w:cstheme="majorBidi"/>
          <w:sz w:val="24"/>
          <w:szCs w:val="24"/>
          <w:lang w:eastAsia="tr-TR"/>
        </w:rPr>
        <w:t xml:space="preserve"> tera behs kerdo bê </w:t>
      </w:r>
      <w:r w:rsidR="006C6B98" w:rsidRPr="004B1FC2">
        <w:rPr>
          <w:rFonts w:asciiTheme="majorBidi" w:eastAsia="Times New Roman" w:hAnsiTheme="majorBidi" w:cstheme="majorBidi"/>
          <w:sz w:val="24"/>
          <w:szCs w:val="24"/>
          <w:lang w:eastAsia="tr-TR"/>
        </w:rPr>
        <w:t>n</w:t>
      </w:r>
      <w:r w:rsidR="001362AD" w:rsidRPr="004B1FC2">
        <w:rPr>
          <w:rFonts w:asciiTheme="majorBidi" w:eastAsia="Times New Roman" w:hAnsiTheme="majorBidi" w:cstheme="majorBidi"/>
          <w:sz w:val="24"/>
          <w:szCs w:val="24"/>
          <w:lang w:eastAsia="tr-TR"/>
        </w:rPr>
        <w:t>înan zî tayê eqîdey</w:t>
      </w:r>
      <w:r w:rsidR="00556393" w:rsidRPr="004B1FC2">
        <w:rPr>
          <w:rFonts w:asciiTheme="majorBidi" w:eastAsia="Times New Roman" w:hAnsiTheme="majorBidi" w:cstheme="majorBidi"/>
          <w:sz w:val="24"/>
          <w:szCs w:val="24"/>
          <w:lang w:eastAsia="tr-TR"/>
        </w:rPr>
        <w:t xml:space="preserve">î </w:t>
      </w:r>
      <w:r w:rsidR="00697640" w:rsidRPr="004B1FC2">
        <w:rPr>
          <w:rFonts w:asciiTheme="majorBidi" w:eastAsia="Times New Roman" w:hAnsiTheme="majorBidi" w:cstheme="majorBidi"/>
          <w:sz w:val="24"/>
          <w:szCs w:val="24"/>
          <w:lang w:eastAsia="tr-TR"/>
        </w:rPr>
        <w:t xml:space="preserve">estî. </w:t>
      </w:r>
      <w:r w:rsidR="00AF5BF7" w:rsidRPr="004B1FC2">
        <w:rPr>
          <w:rFonts w:asciiTheme="majorBidi" w:hAnsiTheme="majorBidi" w:cstheme="majorBidi"/>
          <w:sz w:val="24"/>
          <w:szCs w:val="24"/>
        </w:rPr>
        <w:t>Ewro</w:t>
      </w:r>
      <w:r w:rsidR="008E6666" w:rsidRPr="004B1FC2">
        <w:rPr>
          <w:rFonts w:asciiTheme="majorBidi" w:hAnsiTheme="majorBidi" w:cstheme="majorBidi"/>
          <w:sz w:val="24"/>
          <w:szCs w:val="24"/>
        </w:rPr>
        <w:t xml:space="preserve"> hema</w:t>
      </w:r>
      <w:r w:rsidR="00BE09C6" w:rsidRPr="004B1FC2">
        <w:rPr>
          <w:rFonts w:asciiTheme="majorBidi" w:hAnsiTheme="majorBidi" w:cstheme="majorBidi"/>
          <w:sz w:val="24"/>
          <w:szCs w:val="24"/>
        </w:rPr>
        <w:t xml:space="preserve"> zî tayê nuştoxî in edetî teqîb</w:t>
      </w:r>
      <w:r w:rsidR="00AF5BF7" w:rsidRPr="004B1FC2">
        <w:rPr>
          <w:rFonts w:asciiTheme="majorBidi" w:hAnsiTheme="majorBidi" w:cstheme="majorBidi"/>
          <w:sz w:val="24"/>
          <w:szCs w:val="24"/>
        </w:rPr>
        <w:t xml:space="preserve"> kênî û</w:t>
      </w:r>
      <w:r w:rsidR="004D22FF" w:rsidRPr="004B1FC2">
        <w:rPr>
          <w:rFonts w:asciiTheme="majorBidi" w:hAnsiTheme="majorBidi" w:cstheme="majorBidi"/>
          <w:sz w:val="24"/>
          <w:szCs w:val="24"/>
        </w:rPr>
        <w:t xml:space="preserve"> bi </w:t>
      </w:r>
      <w:r w:rsidR="008E6666" w:rsidRPr="004B1FC2">
        <w:rPr>
          <w:rFonts w:asciiTheme="majorBidi" w:hAnsiTheme="majorBidi" w:cstheme="majorBidi"/>
          <w:sz w:val="24"/>
          <w:szCs w:val="24"/>
        </w:rPr>
        <w:t>kurmancî eqîdeyan nusênî. Nî</w:t>
      </w:r>
      <w:r w:rsidR="00AF5BF7" w:rsidRPr="004B1FC2">
        <w:rPr>
          <w:rFonts w:asciiTheme="majorBidi" w:hAnsiTheme="majorBidi" w:cstheme="majorBidi"/>
          <w:sz w:val="24"/>
          <w:szCs w:val="24"/>
        </w:rPr>
        <w:t>nan ra yew</w:t>
      </w:r>
      <w:r w:rsidR="004D22FF" w:rsidRPr="004B1FC2">
        <w:rPr>
          <w:rFonts w:asciiTheme="majorBidi" w:hAnsiTheme="majorBidi" w:cstheme="majorBidi"/>
          <w:sz w:val="24"/>
          <w:szCs w:val="24"/>
        </w:rPr>
        <w:t xml:space="preserve"> </w:t>
      </w:r>
      <w:r w:rsidR="00AF5BF7" w:rsidRPr="004B1FC2">
        <w:rPr>
          <w:rFonts w:asciiTheme="majorBidi" w:hAnsiTheme="majorBidi" w:cstheme="majorBidi"/>
          <w:sz w:val="24"/>
          <w:szCs w:val="24"/>
        </w:rPr>
        <w:t>zî Seyyîd Abdulkadir Erzen o</w:t>
      </w:r>
      <w:r w:rsidR="0068461C" w:rsidRPr="004B1FC2">
        <w:rPr>
          <w:rFonts w:asciiTheme="majorBidi" w:hAnsiTheme="majorBidi" w:cstheme="majorBidi"/>
          <w:sz w:val="24"/>
          <w:szCs w:val="24"/>
        </w:rPr>
        <w:t xml:space="preserve"> û</w:t>
      </w:r>
      <w:r w:rsidR="00AF5BF7" w:rsidRPr="004B1FC2">
        <w:rPr>
          <w:rFonts w:asciiTheme="majorBidi" w:hAnsiTheme="majorBidi" w:cstheme="majorBidi"/>
          <w:sz w:val="24"/>
          <w:szCs w:val="24"/>
        </w:rPr>
        <w:t xml:space="preserve"> </w:t>
      </w:r>
      <w:r w:rsidR="008E6666" w:rsidRPr="004B1FC2">
        <w:rPr>
          <w:rFonts w:asciiTheme="majorBidi" w:hAnsiTheme="majorBidi" w:cstheme="majorBidi"/>
          <w:sz w:val="24"/>
          <w:szCs w:val="24"/>
        </w:rPr>
        <w:t>serra 2013 de</w:t>
      </w:r>
      <w:r w:rsidR="00AF5BF7" w:rsidRPr="004B1FC2">
        <w:rPr>
          <w:rFonts w:asciiTheme="majorBidi" w:hAnsiTheme="majorBidi" w:cstheme="majorBidi"/>
          <w:sz w:val="24"/>
          <w:szCs w:val="24"/>
        </w:rPr>
        <w:t xml:space="preserve"> bi nameyê </w:t>
      </w:r>
      <w:r w:rsidR="00AF5BF7" w:rsidRPr="004B1FC2">
        <w:rPr>
          <w:rFonts w:asciiTheme="majorBidi" w:hAnsiTheme="majorBidi" w:cstheme="majorBidi"/>
          <w:i/>
          <w:sz w:val="24"/>
          <w:szCs w:val="24"/>
        </w:rPr>
        <w:t>‘Eqida Ȋmanê ji bo Muminê cîhanê</w:t>
      </w:r>
      <w:r w:rsidR="00AF5BF7" w:rsidRPr="004B1FC2">
        <w:rPr>
          <w:rFonts w:asciiTheme="majorBidi" w:hAnsiTheme="majorBidi" w:cstheme="majorBidi"/>
          <w:sz w:val="24"/>
          <w:szCs w:val="24"/>
        </w:rPr>
        <w:t xml:space="preserve"> eqîde</w:t>
      </w:r>
      <w:r w:rsidR="003F48D8" w:rsidRPr="004B1FC2">
        <w:rPr>
          <w:rFonts w:asciiTheme="majorBidi" w:hAnsiTheme="majorBidi" w:cstheme="majorBidi"/>
          <w:sz w:val="24"/>
          <w:szCs w:val="24"/>
        </w:rPr>
        <w:t>yêk</w:t>
      </w:r>
      <w:r w:rsidR="0068461C" w:rsidRPr="004B1FC2">
        <w:rPr>
          <w:rFonts w:asciiTheme="majorBidi" w:hAnsiTheme="majorBidi" w:cstheme="majorBidi"/>
          <w:sz w:val="24"/>
          <w:szCs w:val="24"/>
        </w:rPr>
        <w:t xml:space="preserve"> nuşto</w:t>
      </w:r>
      <w:r w:rsidR="00AF5BF7" w:rsidRPr="004B1FC2">
        <w:rPr>
          <w:rFonts w:asciiTheme="majorBidi" w:hAnsiTheme="majorBidi" w:cstheme="majorBidi"/>
          <w:sz w:val="24"/>
          <w:szCs w:val="24"/>
        </w:rPr>
        <w:t xml:space="preserve">.  </w:t>
      </w:r>
    </w:p>
    <w:p w:rsidR="00AF5BF7" w:rsidRPr="004B1FC2" w:rsidRDefault="00AF375D" w:rsidP="00454AEE">
      <w:pPr>
        <w:ind w:left="0" w:firstLine="284"/>
        <w:rPr>
          <w:rFonts w:asciiTheme="majorBidi" w:hAnsiTheme="majorBidi" w:cstheme="majorBidi"/>
          <w:sz w:val="24"/>
          <w:szCs w:val="24"/>
        </w:rPr>
      </w:pPr>
      <w:r w:rsidRPr="004B1FC2">
        <w:rPr>
          <w:rFonts w:asciiTheme="majorBidi" w:hAnsiTheme="majorBidi" w:cstheme="majorBidi"/>
          <w:sz w:val="24"/>
          <w:szCs w:val="24"/>
        </w:rPr>
        <w:t xml:space="preserve"> </w:t>
      </w:r>
      <w:r w:rsidR="00F73A09" w:rsidRPr="004B1FC2">
        <w:rPr>
          <w:rFonts w:asciiTheme="majorBidi" w:hAnsiTheme="majorBidi" w:cstheme="majorBidi"/>
          <w:sz w:val="24"/>
          <w:szCs w:val="24"/>
        </w:rPr>
        <w:t xml:space="preserve">Edebîyatê zazakî de </w:t>
      </w:r>
      <w:r w:rsidR="00D914F8" w:rsidRPr="004B1FC2">
        <w:rPr>
          <w:rFonts w:asciiTheme="majorBidi" w:hAnsiTheme="majorBidi" w:cstheme="majorBidi"/>
          <w:sz w:val="24"/>
          <w:szCs w:val="24"/>
        </w:rPr>
        <w:t xml:space="preserve">kiştê tewirê mewlidî de </w:t>
      </w:r>
      <w:r w:rsidR="00F73A09" w:rsidRPr="004B1FC2">
        <w:rPr>
          <w:rFonts w:asciiTheme="majorBidi" w:hAnsiTheme="majorBidi" w:cstheme="majorBidi"/>
          <w:sz w:val="24"/>
          <w:szCs w:val="24"/>
        </w:rPr>
        <w:t>yew tewiro bîn</w:t>
      </w:r>
      <w:r w:rsidR="00AF5BF7" w:rsidRPr="004B1FC2">
        <w:rPr>
          <w:rFonts w:asciiTheme="majorBidi" w:hAnsiTheme="majorBidi" w:cstheme="majorBidi"/>
          <w:sz w:val="24"/>
          <w:szCs w:val="24"/>
        </w:rPr>
        <w:t xml:space="preserve"> zî </w:t>
      </w:r>
      <w:r w:rsidR="00AF5BF7" w:rsidRPr="004B1FC2">
        <w:rPr>
          <w:rFonts w:asciiTheme="majorBidi" w:hAnsiTheme="majorBidi" w:cstheme="majorBidi"/>
          <w:i/>
          <w:iCs/>
          <w:sz w:val="24"/>
          <w:szCs w:val="24"/>
        </w:rPr>
        <w:t>eqîdename</w:t>
      </w:r>
      <w:r w:rsidR="00AF5BF7" w:rsidRPr="004B1FC2">
        <w:rPr>
          <w:rFonts w:asciiTheme="majorBidi" w:hAnsiTheme="majorBidi" w:cstheme="majorBidi"/>
          <w:sz w:val="24"/>
          <w:szCs w:val="24"/>
        </w:rPr>
        <w:t xml:space="preserve"> yo. </w:t>
      </w:r>
      <w:r w:rsidR="001C4E34" w:rsidRPr="004B1FC2">
        <w:rPr>
          <w:rFonts w:asciiTheme="majorBidi" w:hAnsiTheme="majorBidi" w:cstheme="majorBidi"/>
          <w:sz w:val="24"/>
          <w:szCs w:val="24"/>
        </w:rPr>
        <w:t>Her</w:t>
      </w:r>
      <w:r w:rsidR="004D22FF" w:rsidRPr="004B1FC2">
        <w:rPr>
          <w:rFonts w:asciiTheme="majorBidi" w:hAnsiTheme="majorBidi" w:cstheme="majorBidi"/>
          <w:sz w:val="24"/>
          <w:szCs w:val="24"/>
        </w:rPr>
        <w:t xml:space="preserve"> </w:t>
      </w:r>
      <w:r w:rsidR="001C4E34" w:rsidRPr="004B1FC2">
        <w:rPr>
          <w:rFonts w:asciiTheme="majorBidi" w:hAnsiTheme="majorBidi" w:cstheme="majorBidi"/>
          <w:sz w:val="24"/>
          <w:szCs w:val="24"/>
        </w:rPr>
        <w:t>çiqas e</w:t>
      </w:r>
      <w:r w:rsidR="00F73A09" w:rsidRPr="004B1FC2">
        <w:rPr>
          <w:rFonts w:asciiTheme="majorBidi" w:hAnsiTheme="majorBidi" w:cstheme="majorBidi"/>
          <w:sz w:val="24"/>
          <w:szCs w:val="24"/>
        </w:rPr>
        <w:t>debîyatê zazakî de</w:t>
      </w:r>
      <w:r w:rsidR="00AF5BF7" w:rsidRPr="004B1FC2">
        <w:rPr>
          <w:rFonts w:asciiTheme="majorBidi" w:hAnsiTheme="majorBidi" w:cstheme="majorBidi"/>
          <w:sz w:val="24"/>
          <w:szCs w:val="24"/>
        </w:rPr>
        <w:t xml:space="preserve"> </w:t>
      </w:r>
      <w:r w:rsidR="00F73A09" w:rsidRPr="004B1FC2">
        <w:rPr>
          <w:rFonts w:asciiTheme="majorBidi" w:hAnsiTheme="majorBidi" w:cstheme="majorBidi"/>
          <w:sz w:val="24"/>
          <w:szCs w:val="24"/>
        </w:rPr>
        <w:t xml:space="preserve">edetê eqîdenuştişî </w:t>
      </w:r>
      <w:r w:rsidR="001C4E34" w:rsidRPr="004B1FC2">
        <w:rPr>
          <w:rFonts w:asciiTheme="majorBidi" w:hAnsiTheme="majorBidi" w:cstheme="majorBidi"/>
          <w:sz w:val="24"/>
          <w:szCs w:val="24"/>
        </w:rPr>
        <w:t>esto zî zey edebîyatê kurmancî xurt nîyo</w:t>
      </w:r>
      <w:r w:rsidR="00FC2FA4" w:rsidRPr="004B1FC2">
        <w:rPr>
          <w:rFonts w:asciiTheme="majorBidi" w:hAnsiTheme="majorBidi" w:cstheme="majorBidi"/>
          <w:sz w:val="24"/>
          <w:szCs w:val="24"/>
        </w:rPr>
        <w:t xml:space="preserve"> û tena çar hebî </w:t>
      </w:r>
      <w:r w:rsidR="00FC2FA4" w:rsidRPr="004B1FC2">
        <w:rPr>
          <w:rFonts w:asciiTheme="majorBidi" w:hAnsiTheme="majorBidi" w:cstheme="majorBidi"/>
          <w:sz w:val="24"/>
          <w:szCs w:val="24"/>
        </w:rPr>
        <w:lastRenderedPageBreak/>
        <w:t>eqîdeyî estî</w:t>
      </w:r>
      <w:r w:rsidR="001C4E34" w:rsidRPr="004B1FC2">
        <w:rPr>
          <w:rFonts w:asciiTheme="majorBidi" w:hAnsiTheme="majorBidi" w:cstheme="majorBidi"/>
          <w:sz w:val="24"/>
          <w:szCs w:val="24"/>
        </w:rPr>
        <w:t>.</w:t>
      </w:r>
      <w:r w:rsidR="00837CBD" w:rsidRPr="004B1FC2">
        <w:rPr>
          <w:rFonts w:asciiTheme="majorBidi" w:hAnsiTheme="majorBidi" w:cstheme="majorBidi"/>
          <w:sz w:val="24"/>
          <w:szCs w:val="24"/>
        </w:rPr>
        <w:t xml:space="preserve"> </w:t>
      </w:r>
      <w:r w:rsidR="00423386" w:rsidRPr="004B1FC2">
        <w:rPr>
          <w:rFonts w:asciiTheme="majorBidi" w:hAnsiTheme="majorBidi" w:cstheme="majorBidi"/>
          <w:sz w:val="24"/>
          <w:szCs w:val="24"/>
        </w:rPr>
        <w:t xml:space="preserve">Eqîdeyê Hunijî in tewir de nimûneyo verîn o. </w:t>
      </w:r>
      <w:r w:rsidR="00AF5BF7" w:rsidRPr="004B1FC2">
        <w:rPr>
          <w:rFonts w:asciiTheme="majorBidi" w:hAnsiTheme="majorBidi" w:cstheme="majorBidi"/>
          <w:sz w:val="24"/>
          <w:szCs w:val="24"/>
        </w:rPr>
        <w:t>Hezanî</w:t>
      </w:r>
      <w:r w:rsidR="004D22FF" w:rsidRPr="004B1FC2">
        <w:rPr>
          <w:rFonts w:asciiTheme="majorBidi" w:hAnsiTheme="majorBidi" w:cstheme="majorBidi"/>
          <w:sz w:val="24"/>
          <w:szCs w:val="24"/>
        </w:rPr>
        <w:t>yî</w:t>
      </w:r>
      <w:r w:rsidR="00AF5BF7" w:rsidRPr="004B1FC2">
        <w:rPr>
          <w:rFonts w:asciiTheme="majorBidi" w:hAnsiTheme="majorBidi" w:cstheme="majorBidi"/>
          <w:sz w:val="24"/>
          <w:szCs w:val="24"/>
        </w:rPr>
        <w:t xml:space="preserve"> </w:t>
      </w:r>
      <w:r w:rsidR="00423386" w:rsidRPr="004B1FC2">
        <w:rPr>
          <w:rFonts w:asciiTheme="majorBidi" w:hAnsiTheme="majorBidi" w:cstheme="majorBidi"/>
          <w:sz w:val="24"/>
          <w:szCs w:val="24"/>
        </w:rPr>
        <w:t xml:space="preserve">zî </w:t>
      </w:r>
      <w:r w:rsidR="00AF5BF7" w:rsidRPr="004B1FC2">
        <w:rPr>
          <w:rFonts w:asciiTheme="majorBidi" w:hAnsiTheme="majorBidi" w:cstheme="majorBidi"/>
          <w:sz w:val="24"/>
          <w:szCs w:val="24"/>
        </w:rPr>
        <w:t xml:space="preserve">serra 1979 </w:t>
      </w:r>
      <w:r w:rsidR="00F73A09" w:rsidRPr="004B1FC2">
        <w:rPr>
          <w:rFonts w:asciiTheme="majorBidi" w:hAnsiTheme="majorBidi" w:cstheme="majorBidi"/>
          <w:sz w:val="24"/>
          <w:szCs w:val="24"/>
        </w:rPr>
        <w:t xml:space="preserve">de </w:t>
      </w:r>
      <w:r w:rsidR="00AF5BF7" w:rsidRPr="004B1FC2">
        <w:rPr>
          <w:rFonts w:asciiTheme="majorBidi" w:hAnsiTheme="majorBidi" w:cstheme="majorBidi"/>
          <w:sz w:val="24"/>
          <w:szCs w:val="24"/>
        </w:rPr>
        <w:t>de</w:t>
      </w:r>
      <w:r w:rsidR="00F73A09" w:rsidRPr="004B1FC2">
        <w:rPr>
          <w:rFonts w:asciiTheme="majorBidi" w:hAnsiTheme="majorBidi" w:cstheme="majorBidi"/>
          <w:sz w:val="24"/>
          <w:szCs w:val="24"/>
        </w:rPr>
        <w:t>st pê eqîdeya xu kerdo û 1980 de kerdo</w:t>
      </w:r>
      <w:r w:rsidR="004F5540" w:rsidRPr="004B1FC2">
        <w:rPr>
          <w:rFonts w:asciiTheme="majorBidi" w:hAnsiTheme="majorBidi" w:cstheme="majorBidi"/>
          <w:sz w:val="24"/>
          <w:szCs w:val="24"/>
        </w:rPr>
        <w:t xml:space="preserve"> temam</w:t>
      </w:r>
      <w:r w:rsidR="00AF5BF7" w:rsidRPr="004B1FC2">
        <w:rPr>
          <w:rFonts w:asciiTheme="majorBidi" w:hAnsiTheme="majorBidi" w:cstheme="majorBidi"/>
          <w:sz w:val="24"/>
          <w:szCs w:val="24"/>
        </w:rPr>
        <w:t>. Eqîdeyê ke bi zazakî nusîyayî in</w:t>
      </w:r>
      <w:r w:rsidR="00623A40">
        <w:rPr>
          <w:rFonts w:asciiTheme="majorBidi" w:hAnsiTheme="majorBidi" w:cstheme="majorBidi"/>
          <w:sz w:val="24"/>
          <w:szCs w:val="24"/>
        </w:rPr>
        <w:t xml:space="preserve"> </w:t>
      </w:r>
      <w:r w:rsidR="00AF5BF7" w:rsidRPr="004B1FC2">
        <w:rPr>
          <w:rFonts w:asciiTheme="majorBidi" w:hAnsiTheme="majorBidi" w:cstheme="majorBidi"/>
          <w:sz w:val="24"/>
          <w:szCs w:val="24"/>
        </w:rPr>
        <w:t>ê:</w:t>
      </w:r>
    </w:p>
    <w:p w:rsidR="00AF5BF7" w:rsidRPr="004B1FC2" w:rsidRDefault="00AF5BF7" w:rsidP="00D35AE1">
      <w:pPr>
        <w:pStyle w:val="ListeParagraf"/>
        <w:numPr>
          <w:ilvl w:val="0"/>
          <w:numId w:val="5"/>
        </w:numPr>
        <w:rPr>
          <w:rFonts w:asciiTheme="majorBidi" w:hAnsiTheme="majorBidi" w:cstheme="majorBidi"/>
          <w:i/>
          <w:sz w:val="24"/>
          <w:szCs w:val="24"/>
        </w:rPr>
      </w:pPr>
      <w:r w:rsidRPr="004B1FC2">
        <w:rPr>
          <w:rFonts w:asciiTheme="majorBidi" w:hAnsiTheme="majorBidi" w:cstheme="majorBidi"/>
          <w:iCs/>
          <w:sz w:val="24"/>
          <w:szCs w:val="24"/>
        </w:rPr>
        <w:t>Mela Mehmed Elî Hunij</w:t>
      </w:r>
      <w:r w:rsidR="00BF339B" w:rsidRPr="004B1FC2">
        <w:rPr>
          <w:rFonts w:asciiTheme="majorBidi" w:hAnsiTheme="majorBidi" w:cstheme="majorBidi"/>
          <w:i/>
          <w:sz w:val="24"/>
          <w:szCs w:val="24"/>
        </w:rPr>
        <w:t>,</w:t>
      </w:r>
      <w:r w:rsidR="00BF199F" w:rsidRPr="004B1FC2">
        <w:rPr>
          <w:rFonts w:asciiTheme="majorBidi" w:hAnsiTheme="majorBidi" w:cstheme="majorBidi"/>
          <w:i/>
          <w:sz w:val="24"/>
          <w:szCs w:val="24"/>
        </w:rPr>
        <w:t xml:space="preserve"> ’E</w:t>
      </w:r>
      <w:r w:rsidRPr="004B1FC2">
        <w:rPr>
          <w:rFonts w:asciiTheme="majorBidi" w:hAnsiTheme="majorBidi" w:cstheme="majorBidi"/>
          <w:i/>
          <w:sz w:val="24"/>
          <w:szCs w:val="24"/>
        </w:rPr>
        <w:t>qîdeyî Î</w:t>
      </w:r>
      <w:r w:rsidR="00BF199F" w:rsidRPr="004B1FC2">
        <w:rPr>
          <w:rFonts w:asciiTheme="majorBidi" w:hAnsiTheme="majorBidi" w:cstheme="majorBidi"/>
          <w:i/>
          <w:sz w:val="24"/>
          <w:szCs w:val="24"/>
        </w:rPr>
        <w:t>man-’E</w:t>
      </w:r>
      <w:r w:rsidR="00CD1BD9" w:rsidRPr="004B1FC2">
        <w:rPr>
          <w:rFonts w:asciiTheme="majorBidi" w:hAnsiTheme="majorBidi" w:cstheme="majorBidi"/>
          <w:i/>
          <w:sz w:val="24"/>
          <w:szCs w:val="24"/>
        </w:rPr>
        <w:t>qîdeyî Îslam</w:t>
      </w:r>
      <w:r w:rsidR="00FB4DF7">
        <w:rPr>
          <w:rFonts w:asciiTheme="majorBidi" w:hAnsiTheme="majorBidi" w:cstheme="majorBidi"/>
          <w:i/>
          <w:sz w:val="24"/>
          <w:szCs w:val="24"/>
        </w:rPr>
        <w:t>,</w:t>
      </w:r>
      <w:r w:rsidR="000A4240">
        <w:rPr>
          <w:rStyle w:val="DipnotBavurusu"/>
          <w:rFonts w:asciiTheme="majorBidi" w:hAnsiTheme="majorBidi" w:cstheme="majorBidi"/>
          <w:i/>
          <w:sz w:val="24"/>
          <w:szCs w:val="24"/>
        </w:rPr>
        <w:footnoteReference w:id="11"/>
      </w:r>
      <w:r w:rsidR="00CD1BD9" w:rsidRPr="004B1FC2">
        <w:rPr>
          <w:rFonts w:asciiTheme="majorBidi" w:hAnsiTheme="majorBidi" w:cstheme="majorBidi"/>
          <w:i/>
          <w:sz w:val="24"/>
          <w:szCs w:val="24"/>
        </w:rPr>
        <w:t xml:space="preserve"> </w:t>
      </w:r>
      <w:r w:rsidR="00CD1BD9" w:rsidRPr="004B1FC2">
        <w:rPr>
          <w:rFonts w:asciiTheme="majorBidi" w:hAnsiTheme="majorBidi" w:cstheme="majorBidi"/>
          <w:iCs/>
          <w:sz w:val="24"/>
          <w:szCs w:val="24"/>
        </w:rPr>
        <w:t>1970, 66 bey</w:t>
      </w:r>
      <w:r w:rsidRPr="004B1FC2">
        <w:rPr>
          <w:rFonts w:asciiTheme="majorBidi" w:hAnsiTheme="majorBidi" w:cstheme="majorBidi"/>
          <w:iCs/>
          <w:sz w:val="24"/>
          <w:szCs w:val="24"/>
        </w:rPr>
        <w:t>tî.</w:t>
      </w:r>
    </w:p>
    <w:p w:rsidR="00AF5BF7" w:rsidRPr="004B1FC2" w:rsidRDefault="00AF5BF7" w:rsidP="00D35AE1">
      <w:pPr>
        <w:pStyle w:val="ListeParagraf"/>
        <w:numPr>
          <w:ilvl w:val="0"/>
          <w:numId w:val="5"/>
        </w:numPr>
        <w:rPr>
          <w:rFonts w:asciiTheme="majorBidi" w:hAnsiTheme="majorBidi" w:cstheme="majorBidi"/>
          <w:i/>
          <w:sz w:val="24"/>
          <w:szCs w:val="24"/>
        </w:rPr>
      </w:pPr>
      <w:r w:rsidRPr="004B1FC2">
        <w:rPr>
          <w:rFonts w:asciiTheme="majorBidi" w:hAnsiTheme="majorBidi" w:cstheme="majorBidi"/>
          <w:iCs/>
          <w:sz w:val="24"/>
          <w:szCs w:val="24"/>
        </w:rPr>
        <w:t>Mela Mehemed</w:t>
      </w:r>
      <w:r w:rsidR="00BF199F" w:rsidRPr="004B1FC2">
        <w:rPr>
          <w:rFonts w:asciiTheme="majorBidi" w:hAnsiTheme="majorBidi" w:cstheme="majorBidi"/>
          <w:iCs/>
          <w:sz w:val="24"/>
          <w:szCs w:val="24"/>
        </w:rPr>
        <w:t>ê</w:t>
      </w:r>
      <w:r w:rsidRPr="004B1FC2">
        <w:rPr>
          <w:rFonts w:asciiTheme="majorBidi" w:hAnsiTheme="majorBidi" w:cstheme="majorBidi"/>
          <w:iCs/>
          <w:sz w:val="24"/>
          <w:szCs w:val="24"/>
        </w:rPr>
        <w:t xml:space="preserve"> Hezanî,</w:t>
      </w:r>
      <w:r w:rsidRPr="004B1FC2">
        <w:rPr>
          <w:rFonts w:asciiTheme="majorBidi" w:hAnsiTheme="majorBidi" w:cstheme="majorBidi"/>
          <w:i/>
          <w:sz w:val="24"/>
          <w:szCs w:val="24"/>
        </w:rPr>
        <w:t xml:space="preserve"> </w:t>
      </w:r>
      <w:r w:rsidR="00BF199F" w:rsidRPr="004B1FC2">
        <w:rPr>
          <w:rFonts w:asciiTheme="majorBidi" w:hAnsiTheme="majorBidi" w:cstheme="majorBidi"/>
          <w:i/>
          <w:sz w:val="24"/>
          <w:szCs w:val="24"/>
        </w:rPr>
        <w:t>‘Eqîdetu’l-</w:t>
      </w:r>
      <w:r w:rsidR="00CD1BD9" w:rsidRPr="004B1FC2">
        <w:rPr>
          <w:rFonts w:asciiTheme="majorBidi" w:hAnsiTheme="majorBidi" w:cstheme="majorBidi"/>
          <w:i/>
          <w:sz w:val="24"/>
          <w:szCs w:val="24"/>
        </w:rPr>
        <w:t xml:space="preserve">Îmanî, </w:t>
      </w:r>
      <w:r w:rsidR="00CD1BD9" w:rsidRPr="004B1FC2">
        <w:rPr>
          <w:rFonts w:asciiTheme="majorBidi" w:hAnsiTheme="majorBidi" w:cstheme="majorBidi"/>
          <w:iCs/>
          <w:sz w:val="24"/>
          <w:szCs w:val="24"/>
        </w:rPr>
        <w:t>1980,</w:t>
      </w:r>
      <w:r w:rsidR="00CD1BD9" w:rsidRPr="004B1FC2">
        <w:rPr>
          <w:rFonts w:asciiTheme="majorBidi" w:hAnsiTheme="majorBidi" w:cstheme="majorBidi"/>
          <w:i/>
          <w:sz w:val="24"/>
          <w:szCs w:val="24"/>
        </w:rPr>
        <w:t xml:space="preserve"> </w:t>
      </w:r>
      <w:r w:rsidR="00CD1BD9" w:rsidRPr="004B1FC2">
        <w:rPr>
          <w:rFonts w:asciiTheme="majorBidi" w:hAnsiTheme="majorBidi" w:cstheme="majorBidi"/>
          <w:iCs/>
          <w:sz w:val="24"/>
          <w:szCs w:val="24"/>
        </w:rPr>
        <w:t>144 bey</w:t>
      </w:r>
      <w:r w:rsidRPr="004B1FC2">
        <w:rPr>
          <w:rFonts w:asciiTheme="majorBidi" w:hAnsiTheme="majorBidi" w:cstheme="majorBidi"/>
          <w:iCs/>
          <w:sz w:val="24"/>
          <w:szCs w:val="24"/>
        </w:rPr>
        <w:t>tî.</w:t>
      </w:r>
    </w:p>
    <w:p w:rsidR="00AF5BF7" w:rsidRPr="004B1FC2" w:rsidRDefault="00FC2FA4" w:rsidP="00D35AE1">
      <w:pPr>
        <w:pStyle w:val="ListeParagraf"/>
        <w:numPr>
          <w:ilvl w:val="0"/>
          <w:numId w:val="5"/>
        </w:numPr>
        <w:rPr>
          <w:rFonts w:asciiTheme="majorBidi" w:hAnsiTheme="majorBidi" w:cstheme="majorBidi"/>
          <w:i/>
          <w:sz w:val="24"/>
          <w:szCs w:val="24"/>
        </w:rPr>
      </w:pPr>
      <w:r w:rsidRPr="004B1FC2">
        <w:rPr>
          <w:rFonts w:asciiTheme="majorBidi" w:hAnsiTheme="majorBidi" w:cstheme="majorBidi"/>
          <w:iCs/>
          <w:sz w:val="24"/>
          <w:szCs w:val="24"/>
        </w:rPr>
        <w:t>Mela Meh</w:t>
      </w:r>
      <w:r w:rsidR="00AF5BF7" w:rsidRPr="004B1FC2">
        <w:rPr>
          <w:rFonts w:asciiTheme="majorBidi" w:hAnsiTheme="majorBidi" w:cstheme="majorBidi"/>
          <w:iCs/>
          <w:sz w:val="24"/>
          <w:szCs w:val="24"/>
        </w:rPr>
        <w:t>med Demîrta</w:t>
      </w:r>
      <w:r w:rsidR="00BF199F" w:rsidRPr="004B1FC2">
        <w:rPr>
          <w:rFonts w:asciiTheme="majorBidi" w:hAnsiTheme="majorBidi" w:cstheme="majorBidi"/>
          <w:iCs/>
          <w:sz w:val="24"/>
          <w:szCs w:val="24"/>
        </w:rPr>
        <w:t>ş</w:t>
      </w:r>
      <w:r w:rsidRPr="004B1FC2">
        <w:rPr>
          <w:rFonts w:asciiTheme="majorBidi" w:hAnsiTheme="majorBidi" w:cstheme="majorBidi"/>
          <w:i/>
          <w:sz w:val="24"/>
          <w:szCs w:val="24"/>
        </w:rPr>
        <w:t>,</w:t>
      </w:r>
      <w:r w:rsidR="00BF199F" w:rsidRPr="004B1FC2">
        <w:rPr>
          <w:rFonts w:asciiTheme="majorBidi" w:hAnsiTheme="majorBidi" w:cstheme="majorBidi"/>
          <w:i/>
          <w:sz w:val="24"/>
          <w:szCs w:val="24"/>
        </w:rPr>
        <w:t xml:space="preserve"> Qasîdeya diyî</w:t>
      </w:r>
      <w:r w:rsidR="00CD1BD9" w:rsidRPr="004B1FC2">
        <w:rPr>
          <w:rFonts w:asciiTheme="majorBidi" w:hAnsiTheme="majorBidi" w:cstheme="majorBidi"/>
          <w:i/>
          <w:sz w:val="24"/>
          <w:szCs w:val="24"/>
        </w:rPr>
        <w:t>n,</w:t>
      </w:r>
      <w:r w:rsidR="00D47D92" w:rsidRPr="004B1FC2">
        <w:rPr>
          <w:rFonts w:asciiTheme="majorBidi" w:hAnsiTheme="majorBidi" w:cstheme="majorBidi"/>
          <w:i/>
          <w:sz w:val="24"/>
          <w:szCs w:val="24"/>
        </w:rPr>
        <w:t xml:space="preserve"> </w:t>
      </w:r>
      <w:r w:rsidR="00D47D92" w:rsidRPr="004B1FC2">
        <w:rPr>
          <w:rFonts w:asciiTheme="majorBidi" w:hAnsiTheme="majorBidi" w:cstheme="majorBidi"/>
          <w:iCs/>
          <w:sz w:val="24"/>
          <w:szCs w:val="24"/>
        </w:rPr>
        <w:t>Dîwan</w:t>
      </w:r>
      <w:r w:rsidR="00FB4DF7">
        <w:rPr>
          <w:rFonts w:asciiTheme="majorBidi" w:hAnsiTheme="majorBidi" w:cstheme="majorBidi"/>
          <w:iCs/>
          <w:sz w:val="24"/>
          <w:szCs w:val="24"/>
        </w:rPr>
        <w:t>,</w:t>
      </w:r>
      <w:r w:rsidR="00FB4DF7">
        <w:rPr>
          <w:rStyle w:val="DipnotBavurusu"/>
          <w:rFonts w:asciiTheme="majorBidi" w:hAnsiTheme="majorBidi" w:cstheme="majorBidi"/>
          <w:iCs/>
          <w:sz w:val="24"/>
          <w:szCs w:val="24"/>
        </w:rPr>
        <w:footnoteReference w:id="12"/>
      </w:r>
      <w:r w:rsidR="00D47D92" w:rsidRPr="004B1FC2">
        <w:rPr>
          <w:rFonts w:asciiTheme="majorBidi" w:hAnsiTheme="majorBidi" w:cstheme="majorBidi"/>
          <w:i/>
          <w:sz w:val="24"/>
          <w:szCs w:val="24"/>
        </w:rPr>
        <w:t xml:space="preserve"> </w:t>
      </w:r>
      <w:r w:rsidR="00CD1BD9" w:rsidRPr="004B1FC2">
        <w:rPr>
          <w:rFonts w:asciiTheme="majorBidi" w:hAnsiTheme="majorBidi" w:cstheme="majorBidi"/>
          <w:i/>
          <w:sz w:val="24"/>
          <w:szCs w:val="24"/>
        </w:rPr>
        <w:t xml:space="preserve"> </w:t>
      </w:r>
      <w:r w:rsidR="00CD1BD9" w:rsidRPr="004B1FC2">
        <w:rPr>
          <w:rFonts w:asciiTheme="majorBidi" w:hAnsiTheme="majorBidi" w:cstheme="majorBidi"/>
          <w:iCs/>
          <w:sz w:val="24"/>
          <w:szCs w:val="24"/>
        </w:rPr>
        <w:t>2006, 52 beytî.</w:t>
      </w:r>
    </w:p>
    <w:p w:rsidR="00BF199F" w:rsidRPr="004B1FC2" w:rsidRDefault="00BF199F" w:rsidP="00D35AE1">
      <w:pPr>
        <w:pStyle w:val="ListeParagraf"/>
        <w:numPr>
          <w:ilvl w:val="0"/>
          <w:numId w:val="5"/>
        </w:numPr>
        <w:rPr>
          <w:rFonts w:asciiTheme="majorBidi" w:hAnsiTheme="majorBidi" w:cstheme="majorBidi"/>
          <w:i/>
          <w:sz w:val="24"/>
          <w:szCs w:val="24"/>
        </w:rPr>
      </w:pPr>
      <w:r w:rsidRPr="004B1FC2">
        <w:rPr>
          <w:rFonts w:asciiTheme="majorBidi" w:hAnsiTheme="majorBidi" w:cstheme="majorBidi"/>
          <w:iCs/>
          <w:sz w:val="24"/>
          <w:szCs w:val="24"/>
        </w:rPr>
        <w:t xml:space="preserve">Mela Mehemed </w:t>
      </w:r>
      <w:r w:rsidR="00FC2FA4" w:rsidRPr="004B1FC2">
        <w:rPr>
          <w:rFonts w:asciiTheme="majorBidi" w:hAnsiTheme="majorBidi" w:cstheme="majorBidi"/>
          <w:iCs/>
          <w:sz w:val="24"/>
          <w:szCs w:val="24"/>
        </w:rPr>
        <w:t>Muradanî</w:t>
      </w:r>
      <w:r w:rsidR="00E34ED9" w:rsidRPr="004B1FC2">
        <w:rPr>
          <w:rFonts w:asciiTheme="majorBidi" w:hAnsiTheme="majorBidi" w:cstheme="majorBidi"/>
          <w:i/>
          <w:sz w:val="24"/>
          <w:szCs w:val="24"/>
        </w:rPr>
        <w:t>, ’Eqîda Zazakî,</w:t>
      </w:r>
      <w:r w:rsidR="00FB4DF7">
        <w:rPr>
          <w:rStyle w:val="DipnotBavurusu"/>
          <w:rFonts w:asciiTheme="majorBidi" w:hAnsiTheme="majorBidi" w:cstheme="majorBidi"/>
          <w:i/>
          <w:sz w:val="24"/>
          <w:szCs w:val="24"/>
        </w:rPr>
        <w:footnoteReference w:id="13"/>
      </w:r>
      <w:r w:rsidR="00E34ED9" w:rsidRPr="004B1FC2">
        <w:rPr>
          <w:rFonts w:asciiTheme="majorBidi" w:hAnsiTheme="majorBidi" w:cstheme="majorBidi"/>
          <w:i/>
          <w:sz w:val="24"/>
          <w:szCs w:val="24"/>
        </w:rPr>
        <w:t xml:space="preserve"> </w:t>
      </w:r>
      <w:r w:rsidR="00E34ED9" w:rsidRPr="004B1FC2">
        <w:rPr>
          <w:rFonts w:asciiTheme="majorBidi" w:hAnsiTheme="majorBidi" w:cstheme="majorBidi"/>
          <w:iCs/>
          <w:sz w:val="24"/>
          <w:szCs w:val="24"/>
        </w:rPr>
        <w:t>2005,</w:t>
      </w:r>
      <w:r w:rsidR="00E34ED9" w:rsidRPr="004B1FC2">
        <w:rPr>
          <w:rFonts w:asciiTheme="majorBidi" w:hAnsiTheme="majorBidi" w:cstheme="majorBidi"/>
          <w:i/>
          <w:sz w:val="24"/>
          <w:szCs w:val="24"/>
        </w:rPr>
        <w:t xml:space="preserve"> </w:t>
      </w:r>
      <w:r w:rsidR="00E34ED9" w:rsidRPr="004B1FC2">
        <w:rPr>
          <w:rFonts w:asciiTheme="majorBidi" w:hAnsiTheme="majorBidi" w:cstheme="majorBidi"/>
          <w:iCs/>
          <w:sz w:val="24"/>
          <w:szCs w:val="24"/>
        </w:rPr>
        <w:t>nesr o, 36 rîpelî.</w:t>
      </w:r>
    </w:p>
    <w:p w:rsidR="003503AE" w:rsidRPr="004B1FC2" w:rsidRDefault="00AF375D" w:rsidP="00454AEE">
      <w:pPr>
        <w:spacing w:after="100" w:afterAutospacing="1"/>
        <w:ind w:left="0" w:firstLine="284"/>
        <w:rPr>
          <w:rFonts w:asciiTheme="majorBidi" w:hAnsiTheme="majorBidi" w:cstheme="majorBidi"/>
          <w:sz w:val="24"/>
          <w:szCs w:val="24"/>
        </w:rPr>
      </w:pPr>
      <w:r w:rsidRPr="004B1FC2">
        <w:rPr>
          <w:rFonts w:asciiTheme="majorBidi" w:hAnsiTheme="majorBidi" w:cstheme="majorBidi"/>
          <w:sz w:val="24"/>
          <w:szCs w:val="24"/>
        </w:rPr>
        <w:t xml:space="preserve">  </w:t>
      </w:r>
      <w:r w:rsidR="004D22FF" w:rsidRPr="004B1FC2">
        <w:rPr>
          <w:rFonts w:asciiTheme="majorBidi" w:hAnsiTheme="majorBidi" w:cstheme="majorBidi"/>
          <w:sz w:val="24"/>
          <w:szCs w:val="24"/>
        </w:rPr>
        <w:t>Îlmanê Akâî</w:t>
      </w:r>
      <w:r w:rsidR="00AF5BF7" w:rsidRPr="004B1FC2">
        <w:rPr>
          <w:rFonts w:asciiTheme="majorBidi" w:hAnsiTheme="majorBidi" w:cstheme="majorBidi"/>
          <w:sz w:val="24"/>
          <w:szCs w:val="24"/>
        </w:rPr>
        <w:t>d û Kelamî d</w:t>
      </w:r>
      <w:r w:rsidR="00D83C95" w:rsidRPr="004B1FC2">
        <w:rPr>
          <w:rFonts w:asciiTheme="majorBidi" w:hAnsiTheme="majorBidi" w:cstheme="majorBidi"/>
          <w:sz w:val="24"/>
          <w:szCs w:val="24"/>
        </w:rPr>
        <w:t>e prosesê tarîxî de esas</w:t>
      </w:r>
      <w:r w:rsidR="00D00FE9" w:rsidRPr="004B1FC2">
        <w:rPr>
          <w:rFonts w:asciiTheme="majorBidi" w:hAnsiTheme="majorBidi" w:cstheme="majorBidi"/>
          <w:sz w:val="24"/>
          <w:szCs w:val="24"/>
        </w:rPr>
        <w:t>ê bawerî tewr peynî de</w:t>
      </w:r>
      <w:r w:rsidR="00AF5BF7" w:rsidRPr="004B1FC2">
        <w:rPr>
          <w:rFonts w:asciiTheme="majorBidi" w:hAnsiTheme="majorBidi" w:cstheme="majorBidi"/>
          <w:sz w:val="24"/>
          <w:szCs w:val="24"/>
        </w:rPr>
        <w:t xml:space="preserve"> zey îlahîyat, nubuvvat, se</w:t>
      </w:r>
      <w:r w:rsidR="00D83C95" w:rsidRPr="004B1FC2">
        <w:rPr>
          <w:rFonts w:asciiTheme="majorBidi" w:hAnsiTheme="majorBidi" w:cstheme="majorBidi"/>
          <w:sz w:val="24"/>
          <w:szCs w:val="24"/>
        </w:rPr>
        <w:t>m’îyat û îmametî kategorize bîy</w:t>
      </w:r>
      <w:r w:rsidR="00AF5BF7" w:rsidRPr="004B1FC2">
        <w:rPr>
          <w:rFonts w:asciiTheme="majorBidi" w:hAnsiTheme="majorBidi" w:cstheme="majorBidi"/>
          <w:sz w:val="24"/>
          <w:szCs w:val="24"/>
        </w:rPr>
        <w:t>.</w:t>
      </w:r>
      <w:r w:rsidR="00AF5BF7" w:rsidRPr="004B1FC2">
        <w:rPr>
          <w:rStyle w:val="DipnotBavurusu"/>
          <w:rFonts w:asciiTheme="majorBidi" w:hAnsiTheme="majorBidi" w:cstheme="majorBidi"/>
          <w:sz w:val="24"/>
          <w:szCs w:val="24"/>
        </w:rPr>
        <w:footnoteReference w:id="14"/>
      </w:r>
      <w:r w:rsidR="00D83C95" w:rsidRPr="004B1FC2">
        <w:rPr>
          <w:rFonts w:asciiTheme="majorBidi" w:hAnsiTheme="majorBidi" w:cstheme="majorBidi"/>
          <w:sz w:val="24"/>
          <w:szCs w:val="24"/>
        </w:rPr>
        <w:t xml:space="preserve"> Hezanî</w:t>
      </w:r>
      <w:r w:rsidR="00320FB8" w:rsidRPr="004B1FC2">
        <w:rPr>
          <w:rFonts w:asciiTheme="majorBidi" w:hAnsiTheme="majorBidi" w:cstheme="majorBidi"/>
          <w:sz w:val="24"/>
          <w:szCs w:val="24"/>
        </w:rPr>
        <w:t>yî</w:t>
      </w:r>
      <w:r w:rsidR="00D83C95" w:rsidRPr="004B1FC2">
        <w:rPr>
          <w:rFonts w:asciiTheme="majorBidi" w:hAnsiTheme="majorBidi" w:cstheme="majorBidi"/>
          <w:sz w:val="24"/>
          <w:szCs w:val="24"/>
        </w:rPr>
        <w:t xml:space="preserve"> </w:t>
      </w:r>
      <w:r w:rsidR="00320FB8" w:rsidRPr="004B1FC2">
        <w:rPr>
          <w:rFonts w:asciiTheme="majorBidi" w:hAnsiTheme="majorBidi" w:cstheme="majorBidi"/>
          <w:sz w:val="24"/>
          <w:szCs w:val="24"/>
        </w:rPr>
        <w:t>eqîdeyê</w:t>
      </w:r>
      <w:r w:rsidR="00D00FE9" w:rsidRPr="004B1FC2">
        <w:rPr>
          <w:rFonts w:asciiTheme="majorBidi" w:hAnsiTheme="majorBidi" w:cstheme="majorBidi"/>
          <w:sz w:val="24"/>
          <w:szCs w:val="24"/>
        </w:rPr>
        <w:t xml:space="preserve"> </w:t>
      </w:r>
      <w:r w:rsidR="008F09F0">
        <w:rPr>
          <w:rFonts w:asciiTheme="majorBidi" w:hAnsiTheme="majorBidi" w:cstheme="majorBidi"/>
          <w:sz w:val="24"/>
          <w:szCs w:val="24"/>
        </w:rPr>
        <w:t xml:space="preserve">xu de </w:t>
      </w:r>
      <w:r w:rsidR="00D00FE9" w:rsidRPr="004B1FC2">
        <w:rPr>
          <w:rFonts w:asciiTheme="majorBidi" w:hAnsiTheme="majorBidi" w:cstheme="majorBidi"/>
          <w:sz w:val="24"/>
          <w:szCs w:val="24"/>
        </w:rPr>
        <w:t>hîrê qismê verîn</w:t>
      </w:r>
      <w:r w:rsidR="0000216A">
        <w:rPr>
          <w:rFonts w:asciiTheme="majorBidi" w:hAnsiTheme="majorBidi" w:cstheme="majorBidi"/>
          <w:sz w:val="24"/>
          <w:szCs w:val="24"/>
        </w:rPr>
        <w:t xml:space="preserve"> ardî ca </w:t>
      </w:r>
      <w:r w:rsidR="00D83C95" w:rsidRPr="004B1FC2">
        <w:rPr>
          <w:rFonts w:asciiTheme="majorBidi" w:hAnsiTheme="majorBidi" w:cstheme="majorBidi"/>
          <w:sz w:val="24"/>
          <w:szCs w:val="24"/>
        </w:rPr>
        <w:t>labelê qismê</w:t>
      </w:r>
      <w:r w:rsidR="00AF5BF7" w:rsidRPr="004B1FC2">
        <w:rPr>
          <w:rFonts w:asciiTheme="majorBidi" w:hAnsiTheme="majorBidi" w:cstheme="majorBidi"/>
          <w:sz w:val="24"/>
          <w:szCs w:val="24"/>
        </w:rPr>
        <w:t xml:space="preserve"> çarin ke mewzuyê îmametî ra behs keno </w:t>
      </w:r>
      <w:r w:rsidR="00D83C95" w:rsidRPr="004B1FC2">
        <w:rPr>
          <w:rFonts w:asciiTheme="majorBidi" w:hAnsiTheme="majorBidi" w:cstheme="majorBidi"/>
          <w:sz w:val="24"/>
          <w:szCs w:val="24"/>
        </w:rPr>
        <w:t xml:space="preserve">de tena nameyanê îmaman ra behs </w:t>
      </w:r>
      <w:r w:rsidR="006513A5" w:rsidRPr="004B1FC2">
        <w:rPr>
          <w:rFonts w:asciiTheme="majorBidi" w:hAnsiTheme="majorBidi" w:cstheme="majorBidi"/>
          <w:sz w:val="24"/>
          <w:szCs w:val="24"/>
        </w:rPr>
        <w:t>kerdo. Hezanî, qismo peyîn de</w:t>
      </w:r>
      <w:r w:rsidR="00AF5BF7" w:rsidRPr="004B1FC2">
        <w:rPr>
          <w:rFonts w:asciiTheme="majorBidi" w:hAnsiTheme="majorBidi" w:cstheme="majorBidi"/>
          <w:sz w:val="24"/>
          <w:szCs w:val="24"/>
        </w:rPr>
        <w:t xml:space="preserve"> qey muntesîbanê mezhebê Şafî</w:t>
      </w:r>
      <w:r w:rsidR="006513A5" w:rsidRPr="004B1FC2">
        <w:rPr>
          <w:rFonts w:asciiTheme="majorBidi" w:hAnsiTheme="majorBidi" w:cstheme="majorBidi"/>
          <w:sz w:val="24"/>
          <w:szCs w:val="24"/>
        </w:rPr>
        <w:t>yan,</w:t>
      </w:r>
      <w:r w:rsidR="00AF5BF7" w:rsidRPr="004B1FC2">
        <w:rPr>
          <w:rFonts w:asciiTheme="majorBidi" w:hAnsiTheme="majorBidi" w:cstheme="majorBidi"/>
          <w:sz w:val="24"/>
          <w:szCs w:val="24"/>
        </w:rPr>
        <w:t xml:space="preserve"> ferzê ke zey şeştî ferz</w:t>
      </w:r>
      <w:r w:rsidR="006513A5" w:rsidRPr="004B1FC2">
        <w:rPr>
          <w:rFonts w:asciiTheme="majorBidi" w:hAnsiTheme="majorBidi" w:cstheme="majorBidi"/>
          <w:sz w:val="24"/>
          <w:szCs w:val="24"/>
        </w:rPr>
        <w:t>î</w:t>
      </w:r>
      <w:r w:rsidR="00AF5BF7" w:rsidRPr="004B1FC2">
        <w:rPr>
          <w:rFonts w:asciiTheme="majorBidi" w:hAnsiTheme="majorBidi" w:cstheme="majorBidi"/>
          <w:sz w:val="24"/>
          <w:szCs w:val="24"/>
        </w:rPr>
        <w:t xml:space="preserve"> yenî zanayîş ra behs ker</w:t>
      </w:r>
      <w:r w:rsidR="006513A5" w:rsidRPr="004B1FC2">
        <w:rPr>
          <w:rFonts w:asciiTheme="majorBidi" w:hAnsiTheme="majorBidi" w:cstheme="majorBidi"/>
          <w:sz w:val="24"/>
          <w:szCs w:val="24"/>
        </w:rPr>
        <w:t>do. In edet, eqîdeyanê kurmanckî de esto</w:t>
      </w:r>
      <w:r w:rsidR="00AF5BF7" w:rsidRPr="004B1FC2">
        <w:rPr>
          <w:rFonts w:asciiTheme="majorBidi" w:hAnsiTheme="majorBidi" w:cstheme="majorBidi"/>
          <w:sz w:val="24"/>
          <w:szCs w:val="24"/>
        </w:rPr>
        <w:t xml:space="preserve">. </w:t>
      </w:r>
      <w:r w:rsidR="006513A5" w:rsidRPr="004B1FC2">
        <w:rPr>
          <w:rFonts w:asciiTheme="majorBidi" w:hAnsiTheme="majorBidi" w:cstheme="majorBidi"/>
          <w:sz w:val="24"/>
          <w:szCs w:val="24"/>
        </w:rPr>
        <w:t>Qismê îlahîyatî de, tew</w:t>
      </w:r>
      <w:r w:rsidR="00AF5BF7" w:rsidRPr="004B1FC2">
        <w:rPr>
          <w:rFonts w:asciiTheme="majorBidi" w:hAnsiTheme="majorBidi" w:cstheme="majorBidi"/>
          <w:sz w:val="24"/>
          <w:szCs w:val="24"/>
        </w:rPr>
        <w:t>h</w:t>
      </w:r>
      <w:r w:rsidR="006513A5" w:rsidRPr="004B1FC2">
        <w:rPr>
          <w:rFonts w:asciiTheme="majorBidi" w:hAnsiTheme="majorBidi" w:cstheme="majorBidi"/>
          <w:sz w:val="24"/>
          <w:szCs w:val="24"/>
        </w:rPr>
        <w:t xml:space="preserve">îd û </w:t>
      </w:r>
      <w:r w:rsidR="00063430">
        <w:rPr>
          <w:rFonts w:asciiTheme="majorBidi" w:hAnsiTheme="majorBidi" w:cstheme="majorBidi"/>
          <w:sz w:val="24"/>
          <w:szCs w:val="24"/>
        </w:rPr>
        <w:t xml:space="preserve">sifetê Homayî, qismê nubuvvatî </w:t>
      </w:r>
      <w:r w:rsidR="006513A5" w:rsidRPr="004B1FC2">
        <w:rPr>
          <w:rFonts w:asciiTheme="majorBidi" w:hAnsiTheme="majorBidi" w:cstheme="majorBidi"/>
          <w:sz w:val="24"/>
          <w:szCs w:val="24"/>
        </w:rPr>
        <w:t>de,</w:t>
      </w:r>
      <w:r w:rsidR="00063430">
        <w:rPr>
          <w:rFonts w:asciiTheme="majorBidi" w:hAnsiTheme="majorBidi" w:cstheme="majorBidi"/>
          <w:sz w:val="24"/>
          <w:szCs w:val="24"/>
        </w:rPr>
        <w:t xml:space="preserve"> ganîyîyê bawerîyê peyxemberan, </w:t>
      </w:r>
      <w:r w:rsidR="00AF5BF7" w:rsidRPr="004B1FC2">
        <w:rPr>
          <w:rFonts w:asciiTheme="majorBidi" w:hAnsiTheme="majorBidi" w:cstheme="majorBidi"/>
          <w:sz w:val="24"/>
          <w:szCs w:val="24"/>
        </w:rPr>
        <w:t>name û hûmarê peyxemberan ke Qur’anê Kerîm</w:t>
      </w:r>
      <w:r w:rsidR="006513A5" w:rsidRPr="004B1FC2">
        <w:rPr>
          <w:rFonts w:asciiTheme="majorBidi" w:hAnsiTheme="majorBidi" w:cstheme="majorBidi"/>
          <w:sz w:val="24"/>
          <w:szCs w:val="24"/>
        </w:rPr>
        <w:t xml:space="preserve"> de nameyê yîn vîyereno, kamcîn peyxemberî rê</w:t>
      </w:r>
      <w:r w:rsidR="00AF5BF7" w:rsidRPr="004B1FC2">
        <w:rPr>
          <w:rFonts w:asciiTheme="majorBidi" w:hAnsiTheme="majorBidi" w:cstheme="majorBidi"/>
          <w:sz w:val="24"/>
          <w:szCs w:val="24"/>
        </w:rPr>
        <w:t xml:space="preserve"> kamcîn kitab</w:t>
      </w:r>
      <w:r w:rsidR="006513A5" w:rsidRPr="004B1FC2">
        <w:rPr>
          <w:rFonts w:asciiTheme="majorBidi" w:hAnsiTheme="majorBidi" w:cstheme="majorBidi"/>
          <w:sz w:val="24"/>
          <w:szCs w:val="24"/>
        </w:rPr>
        <w:t xml:space="preserve"> û çend rîpelî ameyî û bi kilmî cuyayîşê Hz. Muhammedî (s.a.w</w:t>
      </w:r>
      <w:r w:rsidR="00AF5BF7" w:rsidRPr="004B1FC2">
        <w:rPr>
          <w:rFonts w:asciiTheme="majorBidi" w:hAnsiTheme="majorBidi" w:cstheme="majorBidi"/>
          <w:sz w:val="24"/>
          <w:szCs w:val="24"/>
        </w:rPr>
        <w:t xml:space="preserve">.) û </w:t>
      </w:r>
      <w:r w:rsidR="006513A5" w:rsidRPr="004B1FC2">
        <w:rPr>
          <w:rFonts w:asciiTheme="majorBidi" w:hAnsiTheme="majorBidi" w:cstheme="majorBidi"/>
          <w:sz w:val="24"/>
          <w:szCs w:val="24"/>
        </w:rPr>
        <w:t>tewr peynî di zî qismê sem’îyatî de</w:t>
      </w:r>
      <w:r w:rsidR="00AF5BF7" w:rsidRPr="004B1FC2">
        <w:rPr>
          <w:rFonts w:asciiTheme="majorBidi" w:hAnsiTheme="majorBidi" w:cstheme="majorBidi"/>
          <w:sz w:val="24"/>
          <w:szCs w:val="24"/>
        </w:rPr>
        <w:t xml:space="preserve"> mewzûyan ra zey qebîr, ax</w:t>
      </w:r>
      <w:r w:rsidR="006513A5" w:rsidRPr="004B1FC2">
        <w:rPr>
          <w:rFonts w:asciiTheme="majorBidi" w:hAnsiTheme="majorBidi" w:cstheme="majorBidi"/>
          <w:sz w:val="24"/>
          <w:szCs w:val="24"/>
        </w:rPr>
        <w:t>î</w:t>
      </w:r>
      <w:r w:rsidR="00AF5BF7" w:rsidRPr="004B1FC2">
        <w:rPr>
          <w:rFonts w:asciiTheme="majorBidi" w:hAnsiTheme="majorBidi" w:cstheme="majorBidi"/>
          <w:sz w:val="24"/>
          <w:szCs w:val="24"/>
        </w:rPr>
        <w:t>ret, hesab, cenet, cehenem û elametanê qiyam</w:t>
      </w:r>
      <w:r w:rsidR="00261B60" w:rsidRPr="004B1FC2">
        <w:rPr>
          <w:rFonts w:asciiTheme="majorBidi" w:hAnsiTheme="majorBidi" w:cstheme="majorBidi"/>
          <w:sz w:val="24"/>
          <w:szCs w:val="24"/>
        </w:rPr>
        <w:t>et</w:t>
      </w:r>
      <w:r w:rsidR="00AF5BF7" w:rsidRPr="004B1FC2">
        <w:rPr>
          <w:rFonts w:asciiTheme="majorBidi" w:hAnsiTheme="majorBidi" w:cstheme="majorBidi"/>
          <w:sz w:val="24"/>
          <w:szCs w:val="24"/>
        </w:rPr>
        <w:t>î ra behs beno.</w:t>
      </w:r>
    </w:p>
    <w:p w:rsidR="00182CB6" w:rsidRPr="004B1FC2" w:rsidRDefault="00182CB6" w:rsidP="00454AEE">
      <w:pPr>
        <w:spacing w:after="100" w:afterAutospacing="1"/>
        <w:ind w:left="0" w:firstLine="284"/>
        <w:rPr>
          <w:rFonts w:asciiTheme="majorBidi" w:hAnsiTheme="majorBidi" w:cstheme="majorBidi"/>
          <w:sz w:val="24"/>
          <w:szCs w:val="24"/>
        </w:rPr>
      </w:pPr>
    </w:p>
    <w:p w:rsidR="00182CB6" w:rsidRPr="004B1FC2" w:rsidRDefault="00182CB6" w:rsidP="00454AEE">
      <w:pPr>
        <w:spacing w:after="100" w:afterAutospacing="1"/>
        <w:ind w:left="0" w:firstLine="284"/>
        <w:rPr>
          <w:rFonts w:asciiTheme="majorBidi" w:hAnsiTheme="majorBidi" w:cstheme="majorBidi"/>
          <w:sz w:val="24"/>
          <w:szCs w:val="24"/>
        </w:rPr>
      </w:pPr>
    </w:p>
    <w:p w:rsidR="007A141E" w:rsidRDefault="007A141E" w:rsidP="001B13A0">
      <w:pPr>
        <w:rPr>
          <w:rFonts w:asciiTheme="majorBidi" w:hAnsiTheme="majorBidi" w:cstheme="majorBidi"/>
          <w:sz w:val="24"/>
          <w:szCs w:val="24"/>
        </w:rPr>
      </w:pPr>
    </w:p>
    <w:p w:rsidR="009550DC" w:rsidRDefault="009550DC" w:rsidP="001B13A0">
      <w:pPr>
        <w:rPr>
          <w:rFonts w:asciiTheme="majorBidi" w:hAnsiTheme="majorBidi" w:cstheme="majorBidi"/>
          <w:sz w:val="24"/>
          <w:szCs w:val="24"/>
        </w:rPr>
      </w:pPr>
    </w:p>
    <w:p w:rsidR="009550DC" w:rsidRPr="004B1FC2" w:rsidRDefault="009550DC" w:rsidP="001B13A0">
      <w:pPr>
        <w:rPr>
          <w:rFonts w:asciiTheme="majorBidi" w:hAnsiTheme="majorBidi" w:cstheme="majorBidi"/>
          <w:sz w:val="24"/>
          <w:szCs w:val="24"/>
        </w:rPr>
      </w:pPr>
    </w:p>
    <w:p w:rsidR="007A141E" w:rsidRPr="004B1FC2" w:rsidRDefault="007A141E" w:rsidP="00E82493">
      <w:pPr>
        <w:ind w:left="0" w:firstLine="0"/>
        <w:rPr>
          <w:rFonts w:asciiTheme="majorBidi" w:hAnsiTheme="majorBidi" w:cstheme="majorBidi"/>
          <w:sz w:val="24"/>
          <w:szCs w:val="24"/>
        </w:rPr>
      </w:pPr>
    </w:p>
    <w:p w:rsidR="00450279" w:rsidRPr="004B1FC2" w:rsidRDefault="00297D53" w:rsidP="00180B29">
      <w:pPr>
        <w:pStyle w:val="Balk1"/>
        <w:numPr>
          <w:ilvl w:val="0"/>
          <w:numId w:val="0"/>
        </w:numPr>
        <w:ind w:left="432"/>
        <w:rPr>
          <w:rFonts w:asciiTheme="majorBidi" w:hAnsiTheme="majorBidi"/>
          <w:sz w:val="24"/>
          <w:szCs w:val="24"/>
        </w:rPr>
      </w:pPr>
      <w:bookmarkStart w:id="13" w:name="_Toc426625980"/>
      <w:r w:rsidRPr="004B1FC2">
        <w:rPr>
          <w:rFonts w:asciiTheme="majorBidi" w:hAnsiTheme="majorBidi"/>
          <w:sz w:val="24"/>
          <w:szCs w:val="24"/>
        </w:rPr>
        <w:lastRenderedPageBreak/>
        <w:t>QIS</w:t>
      </w:r>
      <w:r w:rsidR="0063469B" w:rsidRPr="004B1FC2">
        <w:rPr>
          <w:rFonts w:asciiTheme="majorBidi" w:hAnsiTheme="majorBidi"/>
          <w:sz w:val="24"/>
          <w:szCs w:val="24"/>
        </w:rPr>
        <w:t>MO</w:t>
      </w:r>
      <w:r w:rsidR="00450279" w:rsidRPr="004B1FC2">
        <w:rPr>
          <w:rFonts w:asciiTheme="majorBidi" w:hAnsiTheme="majorBidi"/>
          <w:sz w:val="24"/>
          <w:szCs w:val="24"/>
        </w:rPr>
        <w:t xml:space="preserve"> YEWIN</w:t>
      </w:r>
      <w:bookmarkEnd w:id="13"/>
    </w:p>
    <w:p w:rsidR="00262E87" w:rsidRPr="004B1FC2" w:rsidRDefault="00262E87" w:rsidP="00D35AE1">
      <w:pPr>
        <w:pStyle w:val="ListeParagraf"/>
        <w:keepNext/>
        <w:keepLines/>
        <w:numPr>
          <w:ilvl w:val="0"/>
          <w:numId w:val="2"/>
        </w:numPr>
        <w:spacing w:before="480" w:after="0"/>
        <w:contextualSpacing w:val="0"/>
        <w:outlineLvl w:val="0"/>
        <w:rPr>
          <w:rFonts w:asciiTheme="majorBidi" w:eastAsiaTheme="majorEastAsia" w:hAnsiTheme="majorBidi" w:cstheme="majorBidi"/>
          <w:b/>
          <w:bCs/>
          <w:vanish/>
          <w:sz w:val="24"/>
          <w:szCs w:val="24"/>
        </w:rPr>
      </w:pPr>
      <w:bookmarkStart w:id="14" w:name="_Toc409083329"/>
      <w:bookmarkStart w:id="15" w:name="_Toc426544624"/>
      <w:bookmarkStart w:id="16" w:name="_Toc426545961"/>
      <w:bookmarkStart w:id="17" w:name="_Toc426546092"/>
      <w:bookmarkStart w:id="18" w:name="_Toc426547161"/>
      <w:bookmarkStart w:id="19" w:name="_Toc426547661"/>
      <w:bookmarkStart w:id="20" w:name="_Toc426548206"/>
      <w:bookmarkStart w:id="21" w:name="_Toc426551387"/>
      <w:bookmarkStart w:id="22" w:name="_Toc426621046"/>
      <w:bookmarkStart w:id="23" w:name="_Toc426621233"/>
      <w:bookmarkStart w:id="24" w:name="_Toc426621618"/>
      <w:bookmarkStart w:id="25" w:name="_Toc426623836"/>
      <w:bookmarkStart w:id="26" w:name="_Toc426623985"/>
      <w:bookmarkStart w:id="27" w:name="_Toc426624774"/>
      <w:bookmarkStart w:id="28" w:name="_Toc426625074"/>
      <w:bookmarkStart w:id="29" w:name="_Toc426625293"/>
      <w:bookmarkStart w:id="30" w:name="_Toc426625510"/>
      <w:bookmarkStart w:id="31" w:name="_Toc42662598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5F2D08" w:rsidRPr="004B1FC2" w:rsidRDefault="00450279" w:rsidP="00180B29">
      <w:pPr>
        <w:pStyle w:val="Balk2"/>
        <w:rPr>
          <w:rFonts w:asciiTheme="majorBidi" w:hAnsiTheme="majorBidi"/>
          <w:szCs w:val="24"/>
        </w:rPr>
      </w:pPr>
      <w:bookmarkStart w:id="32" w:name="_Toc409083330"/>
      <w:bookmarkStart w:id="33" w:name="_Toc426544625"/>
      <w:bookmarkStart w:id="34" w:name="_Toc426625982"/>
      <w:r w:rsidRPr="004B1FC2">
        <w:rPr>
          <w:rFonts w:asciiTheme="majorBidi" w:hAnsiTheme="majorBidi"/>
          <w:szCs w:val="24"/>
        </w:rPr>
        <w:t>CUYE</w:t>
      </w:r>
      <w:r w:rsidR="003F39E8" w:rsidRPr="004B1FC2">
        <w:rPr>
          <w:rFonts w:asciiTheme="majorBidi" w:hAnsiTheme="majorBidi"/>
          <w:szCs w:val="24"/>
        </w:rPr>
        <w:t>,</w:t>
      </w:r>
      <w:r w:rsidR="00202830" w:rsidRPr="004B1FC2">
        <w:rPr>
          <w:rFonts w:asciiTheme="majorBidi" w:hAnsiTheme="majorBidi"/>
          <w:szCs w:val="24"/>
        </w:rPr>
        <w:t xml:space="preserve"> </w:t>
      </w:r>
      <w:r w:rsidR="0019273C" w:rsidRPr="004B1FC2">
        <w:rPr>
          <w:rFonts w:asciiTheme="majorBidi" w:hAnsiTheme="majorBidi"/>
          <w:szCs w:val="24"/>
        </w:rPr>
        <w:t>ESERÎ Û</w:t>
      </w:r>
      <w:r w:rsidR="003F39E8" w:rsidRPr="004B1FC2">
        <w:rPr>
          <w:rFonts w:asciiTheme="majorBidi" w:hAnsiTheme="majorBidi"/>
          <w:szCs w:val="24"/>
        </w:rPr>
        <w:t xml:space="preserve"> </w:t>
      </w:r>
      <w:r w:rsidR="00D57C05" w:rsidRPr="004B1FC2">
        <w:rPr>
          <w:rFonts w:asciiTheme="majorBidi" w:hAnsiTheme="majorBidi"/>
          <w:szCs w:val="24"/>
        </w:rPr>
        <w:t>ŞEXSÎYETO</w:t>
      </w:r>
      <w:r w:rsidR="0019273C" w:rsidRPr="004B1FC2">
        <w:rPr>
          <w:rFonts w:asciiTheme="majorBidi" w:hAnsiTheme="majorBidi"/>
          <w:szCs w:val="24"/>
        </w:rPr>
        <w:t xml:space="preserve"> EDEBÎ </w:t>
      </w:r>
      <w:bookmarkEnd w:id="32"/>
      <w:r w:rsidR="004C4B76" w:rsidRPr="004B1FC2">
        <w:rPr>
          <w:rFonts w:asciiTheme="majorBidi" w:hAnsiTheme="majorBidi"/>
          <w:szCs w:val="24"/>
        </w:rPr>
        <w:t>YÊ</w:t>
      </w:r>
      <w:r w:rsidR="00C07E79" w:rsidRPr="004B1FC2">
        <w:rPr>
          <w:rFonts w:asciiTheme="majorBidi" w:hAnsiTheme="majorBidi"/>
          <w:szCs w:val="24"/>
        </w:rPr>
        <w:t xml:space="preserve"> </w:t>
      </w:r>
      <w:r w:rsidR="0019273C" w:rsidRPr="004B1FC2">
        <w:rPr>
          <w:rFonts w:asciiTheme="majorBidi" w:hAnsiTheme="majorBidi"/>
          <w:szCs w:val="24"/>
        </w:rPr>
        <w:t>MELA MEHEMEDÊ HEZANÎ</w:t>
      </w:r>
      <w:bookmarkEnd w:id="33"/>
      <w:bookmarkEnd w:id="34"/>
    </w:p>
    <w:p w:rsidR="004C68E5" w:rsidRPr="004B1FC2" w:rsidRDefault="00063430" w:rsidP="00D35AE1">
      <w:pPr>
        <w:pStyle w:val="Balk2"/>
        <w:numPr>
          <w:ilvl w:val="1"/>
          <w:numId w:val="10"/>
        </w:numPr>
        <w:rPr>
          <w:rFonts w:asciiTheme="majorBidi" w:hAnsiTheme="majorBidi"/>
          <w:szCs w:val="24"/>
        </w:rPr>
      </w:pPr>
      <w:bookmarkStart w:id="35" w:name="_Toc426544626"/>
      <w:bookmarkStart w:id="36" w:name="_Toc426625983"/>
      <w:r>
        <w:rPr>
          <w:rFonts w:asciiTheme="majorBidi" w:hAnsiTheme="majorBidi"/>
          <w:szCs w:val="24"/>
        </w:rPr>
        <w:t>Cuya E</w:t>
      </w:r>
      <w:r w:rsidR="00E80B83" w:rsidRPr="004B1FC2">
        <w:rPr>
          <w:rFonts w:asciiTheme="majorBidi" w:hAnsiTheme="majorBidi"/>
          <w:szCs w:val="24"/>
        </w:rPr>
        <w:t>y</w:t>
      </w:r>
      <w:bookmarkEnd w:id="35"/>
      <w:bookmarkEnd w:id="36"/>
    </w:p>
    <w:p w:rsidR="00686C5B" w:rsidRPr="004B1FC2" w:rsidRDefault="00E8094D" w:rsidP="0077500D">
      <w:pPr>
        <w:ind w:left="0" w:firstLine="568"/>
        <w:rPr>
          <w:rFonts w:asciiTheme="majorBidi" w:hAnsiTheme="majorBidi" w:cstheme="majorBidi"/>
          <w:sz w:val="24"/>
          <w:szCs w:val="24"/>
        </w:rPr>
      </w:pPr>
      <w:r w:rsidRPr="004B1FC2">
        <w:rPr>
          <w:rFonts w:asciiTheme="majorBidi" w:hAnsiTheme="majorBidi" w:cstheme="majorBidi"/>
          <w:sz w:val="24"/>
          <w:szCs w:val="24"/>
        </w:rPr>
        <w:t xml:space="preserve">Mela Mehemedê Hezanî 1938 de wîlayetê Diyarbekirî, qezaya Licê, dewa Hezanî de ameyo dinya. </w:t>
      </w:r>
      <w:r w:rsidR="00686C5B" w:rsidRPr="004B1FC2">
        <w:rPr>
          <w:rFonts w:asciiTheme="majorBidi" w:hAnsiTheme="majorBidi" w:cstheme="majorBidi"/>
          <w:sz w:val="24"/>
          <w:szCs w:val="24"/>
        </w:rPr>
        <w:t>Name</w:t>
      </w:r>
      <w:r w:rsidR="00C15B82" w:rsidRPr="004B1FC2">
        <w:rPr>
          <w:rFonts w:asciiTheme="majorBidi" w:hAnsiTheme="majorBidi" w:cstheme="majorBidi"/>
          <w:sz w:val="24"/>
          <w:szCs w:val="24"/>
        </w:rPr>
        <w:t>yê ey</w:t>
      </w:r>
      <w:r w:rsidR="00C65F3F" w:rsidRPr="004B1FC2">
        <w:rPr>
          <w:rFonts w:asciiTheme="majorBidi" w:hAnsiTheme="majorBidi" w:cstheme="majorBidi"/>
          <w:sz w:val="24"/>
          <w:szCs w:val="24"/>
        </w:rPr>
        <w:t xml:space="preserve"> resmîyet de</w:t>
      </w:r>
      <w:r w:rsidRPr="004B1FC2">
        <w:rPr>
          <w:rFonts w:asciiTheme="majorBidi" w:hAnsiTheme="majorBidi" w:cstheme="majorBidi"/>
          <w:sz w:val="24"/>
          <w:szCs w:val="24"/>
        </w:rPr>
        <w:t xml:space="preserve"> Mehmet Şanlı</w:t>
      </w:r>
      <w:r w:rsidR="00470C68" w:rsidRPr="004B1FC2">
        <w:rPr>
          <w:rFonts w:asciiTheme="majorBidi" w:hAnsiTheme="majorBidi" w:cstheme="majorBidi"/>
          <w:sz w:val="24"/>
          <w:szCs w:val="24"/>
        </w:rPr>
        <w:t xml:space="preserve"> y</w:t>
      </w:r>
      <w:r w:rsidR="00686C5B" w:rsidRPr="004B1FC2">
        <w:rPr>
          <w:rFonts w:asciiTheme="majorBidi" w:hAnsiTheme="majorBidi" w:cstheme="majorBidi"/>
          <w:sz w:val="24"/>
          <w:szCs w:val="24"/>
        </w:rPr>
        <w:t xml:space="preserve">o. </w:t>
      </w:r>
      <w:r w:rsidRPr="004B1FC2">
        <w:rPr>
          <w:rFonts w:asciiTheme="majorBidi" w:hAnsiTheme="majorBidi" w:cstheme="majorBidi"/>
          <w:sz w:val="24"/>
          <w:szCs w:val="24"/>
        </w:rPr>
        <w:t>Mela Mehemed,</w:t>
      </w:r>
      <w:r w:rsidR="002E2EFE" w:rsidRPr="004B1FC2">
        <w:rPr>
          <w:rFonts w:asciiTheme="majorBidi" w:hAnsiTheme="majorBidi" w:cstheme="majorBidi"/>
          <w:sz w:val="24"/>
          <w:szCs w:val="24"/>
        </w:rPr>
        <w:t xml:space="preserve"> </w:t>
      </w:r>
      <w:r w:rsidR="00686C5B" w:rsidRPr="004B1FC2">
        <w:rPr>
          <w:rFonts w:asciiTheme="majorBidi" w:hAnsiTheme="majorBidi" w:cstheme="majorBidi"/>
          <w:sz w:val="24"/>
          <w:szCs w:val="24"/>
        </w:rPr>
        <w:t xml:space="preserve"> </w:t>
      </w:r>
      <w:r w:rsidR="002E2EFE" w:rsidRPr="004B1FC2">
        <w:rPr>
          <w:rFonts w:asciiTheme="majorBidi" w:hAnsiTheme="majorBidi" w:cstheme="majorBidi"/>
          <w:sz w:val="24"/>
          <w:szCs w:val="24"/>
        </w:rPr>
        <w:t>z</w:t>
      </w:r>
      <w:r w:rsidR="00F27A41" w:rsidRPr="004B1FC2">
        <w:rPr>
          <w:rFonts w:asciiTheme="majorBidi" w:hAnsiTheme="majorBidi" w:cstheme="majorBidi"/>
          <w:sz w:val="24"/>
          <w:szCs w:val="24"/>
        </w:rPr>
        <w:t xml:space="preserve">ey şaîr </w:t>
      </w:r>
      <w:r w:rsidR="00F27A41" w:rsidRPr="004B1FC2">
        <w:rPr>
          <w:rFonts w:asciiTheme="majorBidi" w:hAnsiTheme="majorBidi" w:cstheme="majorBidi"/>
          <w:i/>
          <w:iCs/>
          <w:sz w:val="24"/>
          <w:szCs w:val="24"/>
        </w:rPr>
        <w:t>Mem</w:t>
      </w:r>
      <w:r w:rsidR="00F27A41" w:rsidRPr="004B1FC2">
        <w:rPr>
          <w:rFonts w:asciiTheme="majorBidi" w:hAnsiTheme="majorBidi" w:cstheme="majorBidi"/>
          <w:sz w:val="24"/>
          <w:szCs w:val="24"/>
        </w:rPr>
        <w:t xml:space="preserve"> zî yeno şinasnayîş. </w:t>
      </w:r>
      <w:r w:rsidR="00C15B82" w:rsidRPr="004B1FC2">
        <w:rPr>
          <w:rFonts w:asciiTheme="majorBidi" w:hAnsiTheme="majorBidi" w:cstheme="majorBidi"/>
          <w:sz w:val="24"/>
          <w:szCs w:val="24"/>
        </w:rPr>
        <w:t>Nameyê ba</w:t>
      </w:r>
      <w:r w:rsidRPr="004B1FC2">
        <w:rPr>
          <w:rFonts w:asciiTheme="majorBidi" w:hAnsiTheme="majorBidi" w:cstheme="majorBidi"/>
          <w:sz w:val="24"/>
          <w:szCs w:val="24"/>
        </w:rPr>
        <w:t>bî</w:t>
      </w:r>
      <w:r w:rsidR="00C15B82" w:rsidRPr="004B1FC2">
        <w:rPr>
          <w:rFonts w:asciiTheme="majorBidi" w:hAnsiTheme="majorBidi" w:cstheme="majorBidi"/>
          <w:sz w:val="24"/>
          <w:szCs w:val="24"/>
        </w:rPr>
        <w:t>yê ey</w:t>
      </w:r>
      <w:r w:rsidRPr="004B1FC2">
        <w:rPr>
          <w:rFonts w:asciiTheme="majorBidi" w:hAnsiTheme="majorBidi" w:cstheme="majorBidi"/>
          <w:sz w:val="24"/>
          <w:szCs w:val="24"/>
        </w:rPr>
        <w:t xml:space="preserve"> Mela Ebdulgafûr o û </w:t>
      </w:r>
      <w:r w:rsidR="00686C5B" w:rsidRPr="004B1FC2">
        <w:rPr>
          <w:rFonts w:asciiTheme="majorBidi" w:hAnsiTheme="majorBidi" w:cstheme="majorBidi"/>
          <w:sz w:val="24"/>
          <w:szCs w:val="24"/>
        </w:rPr>
        <w:t>Me</w:t>
      </w:r>
      <w:r w:rsidR="00470C68" w:rsidRPr="004B1FC2">
        <w:rPr>
          <w:rFonts w:asciiTheme="majorBidi" w:hAnsiTheme="majorBidi" w:cstheme="majorBidi"/>
          <w:sz w:val="24"/>
          <w:szCs w:val="24"/>
        </w:rPr>
        <w:t xml:space="preserve">la Ebdulgafûr </w:t>
      </w:r>
      <w:r w:rsidRPr="004B1FC2">
        <w:rPr>
          <w:rFonts w:asciiTheme="majorBidi" w:hAnsiTheme="majorBidi" w:cstheme="majorBidi"/>
          <w:sz w:val="24"/>
          <w:szCs w:val="24"/>
        </w:rPr>
        <w:t xml:space="preserve">zî </w:t>
      </w:r>
      <w:r w:rsidR="00470C68" w:rsidRPr="004B1FC2">
        <w:rPr>
          <w:rFonts w:asciiTheme="majorBidi" w:hAnsiTheme="majorBidi" w:cstheme="majorBidi"/>
          <w:sz w:val="24"/>
          <w:szCs w:val="24"/>
        </w:rPr>
        <w:t>lacê Mela Hesenî y</w:t>
      </w:r>
      <w:r w:rsidR="00686C5B" w:rsidRPr="004B1FC2">
        <w:rPr>
          <w:rFonts w:asciiTheme="majorBidi" w:hAnsiTheme="majorBidi" w:cstheme="majorBidi"/>
          <w:sz w:val="24"/>
          <w:szCs w:val="24"/>
        </w:rPr>
        <w:t xml:space="preserve">o. </w:t>
      </w:r>
      <w:r w:rsidR="0047029C" w:rsidRPr="004B1FC2">
        <w:rPr>
          <w:rFonts w:asciiTheme="majorBidi" w:hAnsiTheme="majorBidi" w:cstheme="majorBidi"/>
          <w:sz w:val="24"/>
          <w:szCs w:val="24"/>
        </w:rPr>
        <w:t>Kalîk</w:t>
      </w:r>
      <w:r w:rsidRPr="004B1FC2">
        <w:rPr>
          <w:rFonts w:asciiTheme="majorBidi" w:hAnsiTheme="majorBidi" w:cstheme="majorBidi"/>
          <w:sz w:val="24"/>
          <w:szCs w:val="24"/>
        </w:rPr>
        <w:t>ê</w:t>
      </w:r>
      <w:r w:rsidR="00686C5B" w:rsidRPr="004B1FC2">
        <w:rPr>
          <w:rFonts w:asciiTheme="majorBidi" w:hAnsiTheme="majorBidi" w:cstheme="majorBidi"/>
          <w:sz w:val="24"/>
          <w:szCs w:val="24"/>
        </w:rPr>
        <w:t xml:space="preserve"> yî Kasan ra şî</w:t>
      </w:r>
      <w:r w:rsidR="0047029C" w:rsidRPr="004B1FC2">
        <w:rPr>
          <w:rFonts w:asciiTheme="majorBidi" w:hAnsiTheme="majorBidi" w:cstheme="majorBidi"/>
          <w:sz w:val="24"/>
          <w:szCs w:val="24"/>
        </w:rPr>
        <w:t>yo</w:t>
      </w:r>
      <w:r w:rsidR="00686C5B" w:rsidRPr="004B1FC2">
        <w:rPr>
          <w:rFonts w:asciiTheme="majorBidi" w:hAnsiTheme="majorBidi" w:cstheme="majorBidi"/>
          <w:sz w:val="24"/>
          <w:szCs w:val="24"/>
        </w:rPr>
        <w:t xml:space="preserve"> Hezan. </w:t>
      </w:r>
      <w:r w:rsidR="00FA4D7D" w:rsidRPr="004B1FC2">
        <w:rPr>
          <w:rFonts w:asciiTheme="majorBidi" w:hAnsiTheme="majorBidi" w:cstheme="majorBidi"/>
          <w:sz w:val="24"/>
          <w:szCs w:val="24"/>
        </w:rPr>
        <w:t>Kasan girêda</w:t>
      </w:r>
      <w:r w:rsidR="00686C5B" w:rsidRPr="004B1FC2">
        <w:rPr>
          <w:rFonts w:asciiTheme="majorBidi" w:hAnsiTheme="majorBidi" w:cstheme="majorBidi"/>
          <w:sz w:val="24"/>
          <w:szCs w:val="24"/>
        </w:rPr>
        <w:t xml:space="preserve">yê Gençî </w:t>
      </w:r>
      <w:r w:rsidR="00F27A41" w:rsidRPr="004B1FC2">
        <w:rPr>
          <w:rFonts w:asciiTheme="majorBidi" w:hAnsiTheme="majorBidi" w:cstheme="majorBidi"/>
          <w:sz w:val="24"/>
          <w:szCs w:val="24"/>
        </w:rPr>
        <w:t xml:space="preserve">(Darê Yênî) </w:t>
      </w:r>
      <w:r w:rsidR="00470C68" w:rsidRPr="004B1FC2">
        <w:rPr>
          <w:rFonts w:asciiTheme="majorBidi" w:hAnsiTheme="majorBidi" w:cstheme="majorBidi"/>
          <w:sz w:val="24"/>
          <w:szCs w:val="24"/>
        </w:rPr>
        <w:t>y</w:t>
      </w:r>
      <w:r w:rsidR="0047029C" w:rsidRPr="004B1FC2">
        <w:rPr>
          <w:rFonts w:asciiTheme="majorBidi" w:hAnsiTheme="majorBidi" w:cstheme="majorBidi"/>
          <w:sz w:val="24"/>
          <w:szCs w:val="24"/>
        </w:rPr>
        <w:t>o</w:t>
      </w:r>
      <w:r w:rsidR="00C15B82" w:rsidRPr="004B1FC2">
        <w:rPr>
          <w:rFonts w:asciiTheme="majorBidi" w:hAnsiTheme="majorBidi" w:cstheme="majorBidi"/>
          <w:sz w:val="24"/>
          <w:szCs w:val="24"/>
        </w:rPr>
        <w:t>.</w:t>
      </w:r>
    </w:p>
    <w:p w:rsidR="00686C5B" w:rsidRPr="004B1FC2" w:rsidRDefault="0047029C" w:rsidP="0077500D">
      <w:pPr>
        <w:ind w:left="0" w:firstLine="568"/>
        <w:rPr>
          <w:rFonts w:asciiTheme="majorBidi" w:hAnsiTheme="majorBidi" w:cstheme="majorBidi"/>
          <w:sz w:val="24"/>
          <w:szCs w:val="24"/>
        </w:rPr>
      </w:pPr>
      <w:r w:rsidRPr="004B1FC2">
        <w:rPr>
          <w:rFonts w:asciiTheme="majorBidi" w:hAnsiTheme="majorBidi" w:cstheme="majorBidi"/>
          <w:sz w:val="24"/>
          <w:szCs w:val="24"/>
        </w:rPr>
        <w:t xml:space="preserve">Hezanî </w:t>
      </w:r>
      <w:r w:rsidR="00FC3CF2" w:rsidRPr="004B1FC2">
        <w:rPr>
          <w:rFonts w:asciiTheme="majorBidi" w:hAnsiTheme="majorBidi" w:cstheme="majorBidi"/>
          <w:sz w:val="24"/>
          <w:szCs w:val="24"/>
        </w:rPr>
        <w:t xml:space="preserve">mekteba </w:t>
      </w:r>
      <w:r w:rsidR="00C65F3F" w:rsidRPr="004B1FC2">
        <w:rPr>
          <w:rFonts w:asciiTheme="majorBidi" w:hAnsiTheme="majorBidi" w:cstheme="majorBidi"/>
          <w:sz w:val="24"/>
          <w:szCs w:val="24"/>
        </w:rPr>
        <w:t>verîn (</w:t>
      </w:r>
      <w:r w:rsidRPr="004B1FC2">
        <w:rPr>
          <w:rFonts w:asciiTheme="majorBidi" w:hAnsiTheme="majorBidi" w:cstheme="majorBidi"/>
          <w:sz w:val="24"/>
          <w:szCs w:val="24"/>
        </w:rPr>
        <w:t>îlkokul</w:t>
      </w:r>
      <w:r w:rsidR="00C65F3F" w:rsidRPr="004B1FC2">
        <w:rPr>
          <w:rFonts w:asciiTheme="majorBidi" w:hAnsiTheme="majorBidi" w:cstheme="majorBidi"/>
          <w:sz w:val="24"/>
          <w:szCs w:val="24"/>
        </w:rPr>
        <w:t>)</w:t>
      </w:r>
      <w:r w:rsidRPr="004B1FC2">
        <w:rPr>
          <w:rFonts w:asciiTheme="majorBidi" w:hAnsiTheme="majorBidi" w:cstheme="majorBidi"/>
          <w:sz w:val="24"/>
          <w:szCs w:val="24"/>
        </w:rPr>
        <w:t xml:space="preserve"> tê</w:t>
      </w:r>
      <w:r w:rsidR="00F27A41" w:rsidRPr="004B1FC2">
        <w:rPr>
          <w:rFonts w:asciiTheme="majorBidi" w:hAnsiTheme="majorBidi" w:cstheme="majorBidi"/>
          <w:sz w:val="24"/>
          <w:szCs w:val="24"/>
        </w:rPr>
        <w:t>na</w:t>
      </w:r>
      <w:r w:rsidR="00686C5B" w:rsidRPr="004B1FC2">
        <w:rPr>
          <w:rFonts w:asciiTheme="majorBidi" w:hAnsiTheme="majorBidi" w:cstheme="majorBidi"/>
          <w:sz w:val="24"/>
          <w:szCs w:val="24"/>
        </w:rPr>
        <w:t xml:space="preserve"> wend</w:t>
      </w:r>
      <w:r w:rsidR="00A9703D" w:rsidRPr="004B1FC2">
        <w:rPr>
          <w:rFonts w:asciiTheme="majorBidi" w:hAnsiTheme="majorBidi" w:cstheme="majorBidi"/>
          <w:sz w:val="24"/>
          <w:szCs w:val="24"/>
        </w:rPr>
        <w:t>a</w:t>
      </w:r>
      <w:r w:rsidR="00F27A41" w:rsidRPr="004B1FC2">
        <w:rPr>
          <w:rFonts w:asciiTheme="majorBidi" w:hAnsiTheme="majorBidi" w:cstheme="majorBidi"/>
          <w:sz w:val="24"/>
          <w:szCs w:val="24"/>
        </w:rPr>
        <w:t>. Hezanî hem ş</w:t>
      </w:r>
      <w:r w:rsidR="00B22808" w:rsidRPr="004B1FC2">
        <w:rPr>
          <w:rFonts w:asciiTheme="majorBidi" w:hAnsiTheme="majorBidi" w:cstheme="majorBidi"/>
          <w:sz w:val="24"/>
          <w:szCs w:val="24"/>
        </w:rPr>
        <w:t>î</w:t>
      </w:r>
      <w:r w:rsidR="00470C68" w:rsidRPr="004B1FC2">
        <w:rPr>
          <w:rFonts w:asciiTheme="majorBidi" w:hAnsiTheme="majorBidi" w:cstheme="majorBidi"/>
          <w:sz w:val="24"/>
          <w:szCs w:val="24"/>
        </w:rPr>
        <w:t>yo îlkokul hem zî cayê babî</w:t>
      </w:r>
      <w:r w:rsidR="00694A75" w:rsidRPr="004B1FC2">
        <w:rPr>
          <w:rFonts w:asciiTheme="majorBidi" w:hAnsiTheme="majorBidi" w:cstheme="majorBidi"/>
          <w:sz w:val="24"/>
          <w:szCs w:val="24"/>
        </w:rPr>
        <w:t>yê</w:t>
      </w:r>
      <w:r w:rsidR="00470C68" w:rsidRPr="004B1FC2">
        <w:rPr>
          <w:rFonts w:asciiTheme="majorBidi" w:hAnsiTheme="majorBidi" w:cstheme="majorBidi"/>
          <w:sz w:val="24"/>
          <w:szCs w:val="24"/>
        </w:rPr>
        <w:t xml:space="preserve"> xu</w:t>
      </w:r>
      <w:r w:rsidR="00C65F3F" w:rsidRPr="004B1FC2">
        <w:rPr>
          <w:rFonts w:asciiTheme="majorBidi" w:hAnsiTheme="majorBidi" w:cstheme="majorBidi"/>
          <w:sz w:val="24"/>
          <w:szCs w:val="24"/>
        </w:rPr>
        <w:t xml:space="preserve"> de</w:t>
      </w:r>
      <w:r w:rsidR="00A9703D" w:rsidRPr="004B1FC2">
        <w:rPr>
          <w:rFonts w:asciiTheme="majorBidi" w:hAnsiTheme="majorBidi" w:cstheme="majorBidi"/>
          <w:sz w:val="24"/>
          <w:szCs w:val="24"/>
        </w:rPr>
        <w:t xml:space="preserve"> </w:t>
      </w:r>
      <w:r w:rsidR="004E405B" w:rsidRPr="004B1FC2">
        <w:rPr>
          <w:rFonts w:asciiTheme="majorBidi" w:hAnsiTheme="majorBidi" w:cstheme="majorBidi"/>
          <w:sz w:val="24"/>
          <w:szCs w:val="24"/>
        </w:rPr>
        <w:t>Qur’an</w:t>
      </w:r>
      <w:r w:rsidR="00C65F3F" w:rsidRPr="004B1FC2">
        <w:rPr>
          <w:rFonts w:asciiTheme="majorBidi" w:hAnsiTheme="majorBidi" w:cstheme="majorBidi"/>
          <w:sz w:val="24"/>
          <w:szCs w:val="24"/>
        </w:rPr>
        <w:t xml:space="preserve"> wendo</w:t>
      </w:r>
      <w:r w:rsidR="00F27A41" w:rsidRPr="004B1FC2">
        <w:rPr>
          <w:rFonts w:asciiTheme="majorBidi" w:hAnsiTheme="majorBidi" w:cstheme="majorBidi"/>
          <w:sz w:val="24"/>
          <w:szCs w:val="24"/>
        </w:rPr>
        <w:t>. Hezanî</w:t>
      </w:r>
      <w:r w:rsidRPr="004B1FC2">
        <w:rPr>
          <w:rFonts w:asciiTheme="majorBidi" w:hAnsiTheme="majorBidi" w:cstheme="majorBidi"/>
          <w:sz w:val="24"/>
          <w:szCs w:val="24"/>
        </w:rPr>
        <w:t>,</w:t>
      </w:r>
      <w:r w:rsidR="00F27A41" w:rsidRPr="004B1FC2">
        <w:rPr>
          <w:rFonts w:asciiTheme="majorBidi" w:hAnsiTheme="majorBidi" w:cstheme="majorBidi"/>
          <w:sz w:val="24"/>
          <w:szCs w:val="24"/>
        </w:rPr>
        <w:t xml:space="preserve"> Mela Ehmedê Xasî ra zî ders</w:t>
      </w:r>
      <w:r w:rsidR="007F3C83" w:rsidRPr="004B1FC2">
        <w:rPr>
          <w:rFonts w:asciiTheme="majorBidi" w:hAnsiTheme="majorBidi" w:cstheme="majorBidi"/>
          <w:sz w:val="24"/>
          <w:szCs w:val="24"/>
        </w:rPr>
        <w:t>ê Qur’anî</w:t>
      </w:r>
      <w:r w:rsidR="00F27A41" w:rsidRPr="004B1FC2">
        <w:rPr>
          <w:rFonts w:asciiTheme="majorBidi" w:hAnsiTheme="majorBidi" w:cstheme="majorBidi"/>
          <w:sz w:val="24"/>
          <w:szCs w:val="24"/>
        </w:rPr>
        <w:t xml:space="preserve"> gureta.</w:t>
      </w:r>
      <w:r w:rsidR="00456970" w:rsidRPr="004B1FC2">
        <w:rPr>
          <w:rFonts w:asciiTheme="majorBidi" w:hAnsiTheme="majorBidi" w:cstheme="majorBidi"/>
          <w:sz w:val="24"/>
          <w:szCs w:val="24"/>
        </w:rPr>
        <w:t xml:space="preserve"> </w:t>
      </w:r>
      <w:r w:rsidR="00A9703D" w:rsidRPr="004B1FC2">
        <w:rPr>
          <w:rFonts w:asciiTheme="majorBidi" w:hAnsiTheme="majorBidi" w:cstheme="majorBidi"/>
          <w:sz w:val="24"/>
          <w:szCs w:val="24"/>
        </w:rPr>
        <w:t>Badê</w:t>
      </w:r>
      <w:r w:rsidR="00D356DA" w:rsidRPr="004B1FC2">
        <w:rPr>
          <w:rFonts w:asciiTheme="majorBidi" w:hAnsiTheme="majorBidi" w:cstheme="majorBidi"/>
          <w:sz w:val="24"/>
          <w:szCs w:val="24"/>
        </w:rPr>
        <w:t xml:space="preserve"> îlkokul</w:t>
      </w:r>
      <w:r w:rsidR="00BB0A00" w:rsidRPr="004B1FC2">
        <w:rPr>
          <w:rFonts w:asciiTheme="majorBidi" w:hAnsiTheme="majorBidi" w:cstheme="majorBidi"/>
          <w:sz w:val="24"/>
          <w:szCs w:val="24"/>
        </w:rPr>
        <w:t xml:space="preserve"> ra</w:t>
      </w:r>
      <w:r w:rsidR="00D356DA" w:rsidRPr="004B1FC2">
        <w:rPr>
          <w:rFonts w:asciiTheme="majorBidi" w:hAnsiTheme="majorBidi" w:cstheme="majorBidi"/>
          <w:sz w:val="24"/>
          <w:szCs w:val="24"/>
        </w:rPr>
        <w:t xml:space="preserve"> Hezanî, </w:t>
      </w:r>
      <w:r w:rsidR="00686C5B" w:rsidRPr="004B1FC2">
        <w:rPr>
          <w:rFonts w:asciiTheme="majorBidi" w:hAnsiTheme="majorBidi" w:cstheme="majorBidi"/>
          <w:sz w:val="24"/>
          <w:szCs w:val="24"/>
        </w:rPr>
        <w:t>hezar û new sey û pancas û şeş</w:t>
      </w:r>
      <w:r w:rsidR="00BC2C57" w:rsidRPr="004B1FC2">
        <w:rPr>
          <w:rFonts w:asciiTheme="majorBidi" w:hAnsiTheme="majorBidi" w:cstheme="majorBidi"/>
          <w:sz w:val="24"/>
          <w:szCs w:val="24"/>
        </w:rPr>
        <w:t xml:space="preserve"> de</w:t>
      </w:r>
      <w:r w:rsidR="00A9703D" w:rsidRPr="004B1FC2">
        <w:rPr>
          <w:rFonts w:asciiTheme="majorBidi" w:hAnsiTheme="majorBidi" w:cstheme="majorBidi"/>
          <w:sz w:val="24"/>
          <w:szCs w:val="24"/>
        </w:rPr>
        <w:t xml:space="preserve"> dewa</w:t>
      </w:r>
      <w:r w:rsidR="00470C68" w:rsidRPr="004B1FC2">
        <w:rPr>
          <w:rFonts w:asciiTheme="majorBidi" w:hAnsiTheme="majorBidi" w:cstheme="majorBidi"/>
          <w:sz w:val="24"/>
          <w:szCs w:val="24"/>
        </w:rPr>
        <w:t xml:space="preserve"> xu</w:t>
      </w:r>
      <w:r w:rsidR="00D356DA" w:rsidRPr="004B1FC2">
        <w:rPr>
          <w:rFonts w:asciiTheme="majorBidi" w:hAnsiTheme="majorBidi" w:cstheme="majorBidi"/>
          <w:sz w:val="24"/>
          <w:szCs w:val="24"/>
        </w:rPr>
        <w:t xml:space="preserve"> ra</w:t>
      </w:r>
      <w:r w:rsidR="00F41B59" w:rsidRPr="004B1FC2">
        <w:rPr>
          <w:rFonts w:asciiTheme="majorBidi" w:hAnsiTheme="majorBidi" w:cstheme="majorBidi"/>
          <w:sz w:val="24"/>
          <w:szCs w:val="24"/>
        </w:rPr>
        <w:t xml:space="preserve"> ke</w:t>
      </w:r>
      <w:r w:rsidR="00D356DA" w:rsidRPr="004B1FC2">
        <w:rPr>
          <w:rFonts w:asciiTheme="majorBidi" w:hAnsiTheme="majorBidi" w:cstheme="majorBidi"/>
          <w:sz w:val="24"/>
          <w:szCs w:val="24"/>
        </w:rPr>
        <w:t>wto</w:t>
      </w:r>
      <w:r w:rsidR="00A9703D" w:rsidRPr="004B1FC2">
        <w:rPr>
          <w:rFonts w:asciiTheme="majorBidi" w:hAnsiTheme="majorBidi" w:cstheme="majorBidi"/>
          <w:sz w:val="24"/>
          <w:szCs w:val="24"/>
        </w:rPr>
        <w:t xml:space="preserve"> teber şîyo feqîtî. </w:t>
      </w:r>
      <w:r w:rsidR="00B22808" w:rsidRPr="004B1FC2">
        <w:rPr>
          <w:rFonts w:asciiTheme="majorBidi" w:hAnsiTheme="majorBidi" w:cstheme="majorBidi"/>
          <w:sz w:val="24"/>
          <w:szCs w:val="24"/>
        </w:rPr>
        <w:t xml:space="preserve">Hezanî, verê cû şiyo Licê û tîya ra </w:t>
      </w:r>
      <w:r w:rsidR="00D356DA" w:rsidRPr="004B1FC2">
        <w:rPr>
          <w:rFonts w:asciiTheme="majorBidi" w:hAnsiTheme="majorBidi" w:cstheme="majorBidi"/>
          <w:sz w:val="24"/>
          <w:szCs w:val="24"/>
        </w:rPr>
        <w:t>şîyo</w:t>
      </w:r>
      <w:r w:rsidR="00BC2C57" w:rsidRPr="004B1FC2">
        <w:rPr>
          <w:rFonts w:asciiTheme="majorBidi" w:hAnsiTheme="majorBidi" w:cstheme="majorBidi"/>
          <w:sz w:val="24"/>
          <w:szCs w:val="24"/>
        </w:rPr>
        <w:t xml:space="preserve"> Dîyarbekir û uca de</w:t>
      </w:r>
      <w:r w:rsidR="00686C5B" w:rsidRPr="004B1FC2">
        <w:rPr>
          <w:rFonts w:asciiTheme="majorBidi" w:hAnsiTheme="majorBidi" w:cstheme="majorBidi"/>
          <w:sz w:val="24"/>
          <w:szCs w:val="24"/>
        </w:rPr>
        <w:t xml:space="preserve"> Camîyê Hz. Umer de wend</w:t>
      </w:r>
      <w:r w:rsidR="00A9703D" w:rsidRPr="004B1FC2">
        <w:rPr>
          <w:rFonts w:asciiTheme="majorBidi" w:hAnsiTheme="majorBidi" w:cstheme="majorBidi"/>
          <w:sz w:val="24"/>
          <w:szCs w:val="24"/>
        </w:rPr>
        <w:t>o. Badê</w:t>
      </w:r>
      <w:r w:rsidR="00D356DA" w:rsidRPr="004B1FC2">
        <w:rPr>
          <w:rFonts w:asciiTheme="majorBidi" w:hAnsiTheme="majorBidi" w:cstheme="majorBidi"/>
          <w:sz w:val="24"/>
          <w:szCs w:val="24"/>
        </w:rPr>
        <w:t xml:space="preserve"> inay ra şîyo Balîcne </w:t>
      </w:r>
      <w:r w:rsidR="00A9703D" w:rsidRPr="004B1FC2">
        <w:rPr>
          <w:rFonts w:asciiTheme="majorBidi" w:hAnsiTheme="majorBidi" w:cstheme="majorBidi"/>
          <w:sz w:val="24"/>
          <w:szCs w:val="24"/>
        </w:rPr>
        <w:t>tîy</w:t>
      </w:r>
      <w:r w:rsidR="00BC2C57" w:rsidRPr="004B1FC2">
        <w:rPr>
          <w:rFonts w:asciiTheme="majorBidi" w:hAnsiTheme="majorBidi" w:cstheme="majorBidi"/>
          <w:sz w:val="24"/>
          <w:szCs w:val="24"/>
        </w:rPr>
        <w:t>a de</w:t>
      </w:r>
      <w:r w:rsidR="00D356DA" w:rsidRPr="004B1FC2">
        <w:rPr>
          <w:rFonts w:asciiTheme="majorBidi" w:hAnsiTheme="majorBidi" w:cstheme="majorBidi"/>
          <w:sz w:val="24"/>
          <w:szCs w:val="24"/>
        </w:rPr>
        <w:t xml:space="preserve"> </w:t>
      </w:r>
      <w:r w:rsidR="00686C5B" w:rsidRPr="004B1FC2">
        <w:rPr>
          <w:rFonts w:asciiTheme="majorBidi" w:hAnsiTheme="majorBidi" w:cstheme="majorBidi"/>
          <w:sz w:val="24"/>
          <w:szCs w:val="24"/>
        </w:rPr>
        <w:t>mala Osman</w:t>
      </w:r>
      <w:r w:rsidR="00BB0A00" w:rsidRPr="004B1FC2">
        <w:rPr>
          <w:rFonts w:asciiTheme="majorBidi" w:hAnsiTheme="majorBidi" w:cstheme="majorBidi"/>
          <w:sz w:val="24"/>
          <w:szCs w:val="24"/>
        </w:rPr>
        <w:t>î</w:t>
      </w:r>
      <w:r w:rsidR="00686C5B" w:rsidRPr="004B1FC2">
        <w:rPr>
          <w:rFonts w:asciiTheme="majorBidi" w:hAnsiTheme="majorBidi" w:cstheme="majorBidi"/>
          <w:sz w:val="24"/>
          <w:szCs w:val="24"/>
        </w:rPr>
        <w:t xml:space="preserve"> </w:t>
      </w:r>
      <w:r w:rsidR="00BC2C57" w:rsidRPr="004B1FC2">
        <w:rPr>
          <w:rFonts w:asciiTheme="majorBidi" w:hAnsiTheme="majorBidi" w:cstheme="majorBidi"/>
          <w:sz w:val="24"/>
          <w:szCs w:val="24"/>
        </w:rPr>
        <w:t>het de</w:t>
      </w:r>
      <w:r w:rsidR="00686C5B" w:rsidRPr="004B1FC2">
        <w:rPr>
          <w:rFonts w:asciiTheme="majorBidi" w:hAnsiTheme="majorBidi" w:cstheme="majorBidi"/>
          <w:sz w:val="24"/>
          <w:szCs w:val="24"/>
        </w:rPr>
        <w:t xml:space="preserve"> wend</w:t>
      </w:r>
      <w:r w:rsidR="00FA4D7D" w:rsidRPr="004B1FC2">
        <w:rPr>
          <w:rFonts w:asciiTheme="majorBidi" w:hAnsiTheme="majorBidi" w:cstheme="majorBidi"/>
          <w:sz w:val="24"/>
          <w:szCs w:val="24"/>
        </w:rPr>
        <w:t>o</w:t>
      </w:r>
      <w:r w:rsidR="00686C5B" w:rsidRPr="004B1FC2">
        <w:rPr>
          <w:rFonts w:asciiTheme="majorBidi" w:hAnsiTheme="majorBidi" w:cstheme="majorBidi"/>
          <w:sz w:val="24"/>
          <w:szCs w:val="24"/>
        </w:rPr>
        <w:t>.</w:t>
      </w:r>
      <w:r w:rsidR="00FA4D7D" w:rsidRPr="004B1FC2">
        <w:rPr>
          <w:rFonts w:asciiTheme="majorBidi" w:hAnsiTheme="majorBidi" w:cstheme="majorBidi"/>
          <w:sz w:val="24"/>
          <w:szCs w:val="24"/>
        </w:rPr>
        <w:t xml:space="preserve"> Dima </w:t>
      </w:r>
      <w:r w:rsidR="00B22808" w:rsidRPr="004B1FC2">
        <w:rPr>
          <w:rFonts w:asciiTheme="majorBidi" w:hAnsiTheme="majorBidi" w:cstheme="majorBidi"/>
          <w:sz w:val="24"/>
          <w:szCs w:val="24"/>
        </w:rPr>
        <w:t xml:space="preserve">zî </w:t>
      </w:r>
      <w:r w:rsidR="00FA4D7D" w:rsidRPr="004B1FC2">
        <w:rPr>
          <w:rFonts w:asciiTheme="majorBidi" w:hAnsiTheme="majorBidi" w:cstheme="majorBidi"/>
          <w:sz w:val="24"/>
          <w:szCs w:val="24"/>
        </w:rPr>
        <w:t>şîyo</w:t>
      </w:r>
      <w:r w:rsidR="00686C5B" w:rsidRPr="004B1FC2">
        <w:rPr>
          <w:rFonts w:asciiTheme="majorBidi" w:hAnsiTheme="majorBidi" w:cstheme="majorBidi"/>
          <w:sz w:val="24"/>
          <w:szCs w:val="24"/>
        </w:rPr>
        <w:t xml:space="preserve"> </w:t>
      </w:r>
      <w:r w:rsidR="00FA4D7D" w:rsidRPr="004B1FC2">
        <w:rPr>
          <w:rFonts w:asciiTheme="majorBidi" w:hAnsiTheme="majorBidi" w:cstheme="majorBidi"/>
          <w:sz w:val="24"/>
          <w:szCs w:val="24"/>
        </w:rPr>
        <w:t xml:space="preserve">Metranî. Tîya ra zî şîyo Cewzat û </w:t>
      </w:r>
      <w:r w:rsidR="00686C5B" w:rsidRPr="004B1FC2">
        <w:rPr>
          <w:rFonts w:asciiTheme="majorBidi" w:hAnsiTheme="majorBidi" w:cstheme="majorBidi"/>
          <w:sz w:val="24"/>
          <w:szCs w:val="24"/>
        </w:rPr>
        <w:t>Kemberlî. Kemberlî d</w:t>
      </w:r>
      <w:r w:rsidR="000775D1" w:rsidRPr="004B1FC2">
        <w:rPr>
          <w:rFonts w:asciiTheme="majorBidi" w:hAnsiTheme="majorBidi" w:cstheme="majorBidi"/>
          <w:sz w:val="24"/>
          <w:szCs w:val="24"/>
        </w:rPr>
        <w:t>e heta şeştî di</w:t>
      </w:r>
      <w:r w:rsidR="00686C5B" w:rsidRPr="004B1FC2">
        <w:rPr>
          <w:rFonts w:asciiTheme="majorBidi" w:hAnsiTheme="majorBidi" w:cstheme="majorBidi"/>
          <w:sz w:val="24"/>
          <w:szCs w:val="24"/>
        </w:rPr>
        <w:t xml:space="preserve"> wend</w:t>
      </w:r>
      <w:r w:rsidR="00FA4D7D" w:rsidRPr="004B1FC2">
        <w:rPr>
          <w:rFonts w:asciiTheme="majorBidi" w:hAnsiTheme="majorBidi" w:cstheme="majorBidi"/>
          <w:sz w:val="24"/>
          <w:szCs w:val="24"/>
        </w:rPr>
        <w:t>o</w:t>
      </w:r>
      <w:r w:rsidR="00686C5B" w:rsidRPr="004B1FC2">
        <w:rPr>
          <w:rFonts w:asciiTheme="majorBidi" w:hAnsiTheme="majorBidi" w:cstheme="majorBidi"/>
          <w:sz w:val="24"/>
          <w:szCs w:val="24"/>
        </w:rPr>
        <w:t>. Kember</w:t>
      </w:r>
      <w:r w:rsidR="00BC2C57" w:rsidRPr="004B1FC2">
        <w:rPr>
          <w:rFonts w:asciiTheme="majorBidi" w:hAnsiTheme="majorBidi" w:cstheme="majorBidi"/>
          <w:sz w:val="24"/>
          <w:szCs w:val="24"/>
        </w:rPr>
        <w:t>lî de</w:t>
      </w:r>
      <w:r w:rsidR="00FA4D7D" w:rsidRPr="004B1FC2">
        <w:rPr>
          <w:rFonts w:asciiTheme="majorBidi" w:hAnsiTheme="majorBidi" w:cstheme="majorBidi"/>
          <w:sz w:val="24"/>
          <w:szCs w:val="24"/>
        </w:rPr>
        <w:t xml:space="preserve"> eskerî yî</w:t>
      </w:r>
      <w:r w:rsidR="00686C5B" w:rsidRPr="004B1FC2">
        <w:rPr>
          <w:rFonts w:asciiTheme="majorBidi" w:hAnsiTheme="majorBidi" w:cstheme="majorBidi"/>
          <w:sz w:val="24"/>
          <w:szCs w:val="24"/>
        </w:rPr>
        <w:t xml:space="preserve"> </w:t>
      </w:r>
      <w:r w:rsidR="00A9703D" w:rsidRPr="004B1FC2">
        <w:rPr>
          <w:rFonts w:asciiTheme="majorBidi" w:hAnsiTheme="majorBidi" w:cstheme="majorBidi"/>
          <w:sz w:val="24"/>
          <w:szCs w:val="24"/>
        </w:rPr>
        <w:t>a</w:t>
      </w:r>
      <w:r w:rsidR="00686C5B" w:rsidRPr="004B1FC2">
        <w:rPr>
          <w:rFonts w:asciiTheme="majorBidi" w:hAnsiTheme="majorBidi" w:cstheme="majorBidi"/>
          <w:sz w:val="24"/>
          <w:szCs w:val="24"/>
        </w:rPr>
        <w:t>mî</w:t>
      </w:r>
      <w:r w:rsidR="00FA4D7D" w:rsidRPr="004B1FC2">
        <w:rPr>
          <w:rFonts w:asciiTheme="majorBidi" w:hAnsiTheme="majorBidi" w:cstheme="majorBidi"/>
          <w:sz w:val="24"/>
          <w:szCs w:val="24"/>
        </w:rPr>
        <w:t>ya û şîyo eskerî</w:t>
      </w:r>
      <w:r w:rsidRPr="004B1FC2">
        <w:rPr>
          <w:rFonts w:asciiTheme="majorBidi" w:hAnsiTheme="majorBidi" w:cstheme="majorBidi"/>
          <w:sz w:val="24"/>
          <w:szCs w:val="24"/>
        </w:rPr>
        <w:t>. Şêşt</w:t>
      </w:r>
      <w:r w:rsidR="00686C5B" w:rsidRPr="004B1FC2">
        <w:rPr>
          <w:rFonts w:asciiTheme="majorBidi" w:hAnsiTheme="majorBidi" w:cstheme="majorBidi"/>
          <w:sz w:val="24"/>
          <w:szCs w:val="24"/>
        </w:rPr>
        <w:t xml:space="preserve"> çar</w:t>
      </w:r>
      <w:r w:rsidR="00BC2C57" w:rsidRPr="004B1FC2">
        <w:rPr>
          <w:rFonts w:asciiTheme="majorBidi" w:hAnsiTheme="majorBidi" w:cstheme="majorBidi"/>
          <w:sz w:val="24"/>
          <w:szCs w:val="24"/>
        </w:rPr>
        <w:t xml:space="preserve"> de</w:t>
      </w:r>
      <w:r w:rsidR="00470C68" w:rsidRPr="004B1FC2">
        <w:rPr>
          <w:rFonts w:asciiTheme="majorBidi" w:hAnsiTheme="majorBidi" w:cstheme="majorBidi"/>
          <w:sz w:val="24"/>
          <w:szCs w:val="24"/>
        </w:rPr>
        <w:t xml:space="preserve"> leşkerî ra ageyray</w:t>
      </w:r>
      <w:r w:rsidRPr="004B1FC2">
        <w:rPr>
          <w:rFonts w:asciiTheme="majorBidi" w:hAnsiTheme="majorBidi" w:cstheme="majorBidi"/>
          <w:sz w:val="24"/>
          <w:szCs w:val="24"/>
        </w:rPr>
        <w:t>o</w:t>
      </w:r>
      <w:r w:rsidR="00FA4D7D" w:rsidRPr="004B1FC2">
        <w:rPr>
          <w:rFonts w:asciiTheme="majorBidi" w:hAnsiTheme="majorBidi" w:cstheme="majorBidi"/>
          <w:sz w:val="24"/>
          <w:szCs w:val="24"/>
        </w:rPr>
        <w:t>, şîyo</w:t>
      </w:r>
      <w:r w:rsidR="00B22808" w:rsidRPr="004B1FC2">
        <w:rPr>
          <w:rFonts w:asciiTheme="majorBidi" w:hAnsiTheme="majorBidi" w:cstheme="majorBidi"/>
          <w:sz w:val="24"/>
          <w:szCs w:val="24"/>
        </w:rPr>
        <w:t xml:space="preserve"> Baroxlî û</w:t>
      </w:r>
      <w:r w:rsidR="00686C5B" w:rsidRPr="004B1FC2">
        <w:rPr>
          <w:rFonts w:asciiTheme="majorBidi" w:hAnsiTheme="majorBidi" w:cstheme="majorBidi"/>
          <w:sz w:val="24"/>
          <w:szCs w:val="24"/>
        </w:rPr>
        <w:t xml:space="preserve"> </w:t>
      </w:r>
      <w:r w:rsidR="00B22808" w:rsidRPr="004B1FC2">
        <w:rPr>
          <w:rFonts w:asciiTheme="majorBidi" w:hAnsiTheme="majorBidi" w:cstheme="majorBidi"/>
          <w:sz w:val="24"/>
          <w:szCs w:val="24"/>
        </w:rPr>
        <w:t>tî</w:t>
      </w:r>
      <w:r w:rsidR="00BC2C57" w:rsidRPr="004B1FC2">
        <w:rPr>
          <w:rFonts w:asciiTheme="majorBidi" w:hAnsiTheme="majorBidi" w:cstheme="majorBidi"/>
          <w:sz w:val="24"/>
          <w:szCs w:val="24"/>
        </w:rPr>
        <w:t>ya de</w:t>
      </w:r>
      <w:r w:rsidR="00FA4D7D" w:rsidRPr="004B1FC2">
        <w:rPr>
          <w:rFonts w:asciiTheme="majorBidi" w:hAnsiTheme="majorBidi" w:cstheme="majorBidi"/>
          <w:sz w:val="24"/>
          <w:szCs w:val="24"/>
        </w:rPr>
        <w:t xml:space="preserve"> </w:t>
      </w:r>
      <w:r w:rsidR="00A9703D" w:rsidRPr="004B1FC2">
        <w:rPr>
          <w:rFonts w:asciiTheme="majorBidi" w:hAnsiTheme="majorBidi" w:cstheme="majorBidi"/>
          <w:sz w:val="24"/>
          <w:szCs w:val="24"/>
        </w:rPr>
        <w:t>medrese de îlm û wendişê</w:t>
      </w:r>
      <w:r w:rsidR="00200057" w:rsidRPr="004B1FC2">
        <w:rPr>
          <w:rFonts w:asciiTheme="majorBidi" w:hAnsiTheme="majorBidi" w:cstheme="majorBidi"/>
          <w:sz w:val="24"/>
          <w:szCs w:val="24"/>
        </w:rPr>
        <w:t xml:space="preserve"> </w:t>
      </w:r>
      <w:r w:rsidR="00470C68" w:rsidRPr="004B1FC2">
        <w:rPr>
          <w:rFonts w:asciiTheme="majorBidi" w:hAnsiTheme="majorBidi" w:cstheme="majorBidi"/>
          <w:sz w:val="24"/>
          <w:szCs w:val="24"/>
        </w:rPr>
        <w:t>xu</w:t>
      </w:r>
      <w:r w:rsidR="00A9703D" w:rsidRPr="004B1FC2">
        <w:rPr>
          <w:rFonts w:asciiTheme="majorBidi" w:hAnsiTheme="majorBidi" w:cstheme="majorBidi"/>
          <w:sz w:val="24"/>
          <w:szCs w:val="24"/>
        </w:rPr>
        <w:t xml:space="preserve"> qede</w:t>
      </w:r>
      <w:r w:rsidR="00FA4D7D" w:rsidRPr="004B1FC2">
        <w:rPr>
          <w:rFonts w:asciiTheme="majorBidi" w:hAnsiTheme="majorBidi" w:cstheme="majorBidi"/>
          <w:sz w:val="24"/>
          <w:szCs w:val="24"/>
        </w:rPr>
        <w:t>n</w:t>
      </w:r>
      <w:r w:rsidR="00A9703D" w:rsidRPr="004B1FC2">
        <w:rPr>
          <w:rFonts w:asciiTheme="majorBidi" w:hAnsiTheme="majorBidi" w:cstheme="majorBidi"/>
          <w:sz w:val="24"/>
          <w:szCs w:val="24"/>
        </w:rPr>
        <w:t>ay</w:t>
      </w:r>
      <w:r w:rsidR="00FA4D7D" w:rsidRPr="004B1FC2">
        <w:rPr>
          <w:rFonts w:asciiTheme="majorBidi" w:hAnsiTheme="majorBidi" w:cstheme="majorBidi"/>
          <w:sz w:val="24"/>
          <w:szCs w:val="24"/>
        </w:rPr>
        <w:t>o.</w:t>
      </w:r>
      <w:r w:rsidR="00456970" w:rsidRPr="004B1FC2">
        <w:rPr>
          <w:rFonts w:asciiTheme="majorBidi" w:hAnsiTheme="majorBidi" w:cstheme="majorBidi"/>
          <w:sz w:val="24"/>
          <w:szCs w:val="24"/>
        </w:rPr>
        <w:t xml:space="preserve"> </w:t>
      </w:r>
      <w:r w:rsidR="0001448B" w:rsidRPr="004B1FC2">
        <w:rPr>
          <w:rFonts w:asciiTheme="majorBidi" w:hAnsiTheme="majorBidi" w:cstheme="majorBidi"/>
          <w:sz w:val="24"/>
          <w:szCs w:val="24"/>
        </w:rPr>
        <w:t xml:space="preserve">Hezanî, </w:t>
      </w:r>
      <w:r w:rsidR="0001448B" w:rsidRPr="004B1FC2">
        <w:rPr>
          <w:rFonts w:asciiTheme="majorBidi" w:hAnsiTheme="majorBidi" w:cstheme="majorBidi"/>
          <w:bCs/>
          <w:sz w:val="24"/>
          <w:szCs w:val="24"/>
        </w:rPr>
        <w:t>hezar</w:t>
      </w:r>
      <w:r w:rsidR="00BC2C57" w:rsidRPr="004B1FC2">
        <w:rPr>
          <w:rFonts w:asciiTheme="majorBidi" w:hAnsiTheme="majorBidi" w:cstheme="majorBidi"/>
          <w:bCs/>
          <w:sz w:val="24"/>
          <w:szCs w:val="24"/>
        </w:rPr>
        <w:t xml:space="preserve"> û new sey û şêşt û new de dewa xu de</w:t>
      </w:r>
      <w:r w:rsidR="004F526B" w:rsidRPr="004B1FC2">
        <w:rPr>
          <w:rFonts w:asciiTheme="majorBidi" w:hAnsiTheme="majorBidi" w:cstheme="majorBidi"/>
          <w:bCs/>
          <w:sz w:val="24"/>
          <w:szCs w:val="24"/>
        </w:rPr>
        <w:t xml:space="preserve"> dest pê îma</w:t>
      </w:r>
      <w:r w:rsidR="00BC2C57" w:rsidRPr="004B1FC2">
        <w:rPr>
          <w:rFonts w:asciiTheme="majorBidi" w:hAnsiTheme="majorBidi" w:cstheme="majorBidi"/>
          <w:bCs/>
          <w:sz w:val="24"/>
          <w:szCs w:val="24"/>
        </w:rPr>
        <w:t xml:space="preserve">mtî kerdo. </w:t>
      </w:r>
      <w:r w:rsidR="0001448B" w:rsidRPr="004B1FC2">
        <w:rPr>
          <w:rFonts w:asciiTheme="majorBidi" w:hAnsiTheme="majorBidi" w:cstheme="majorBidi"/>
          <w:bCs/>
          <w:sz w:val="24"/>
          <w:szCs w:val="24"/>
        </w:rPr>
        <w:t>Hezar û n</w:t>
      </w:r>
      <w:r w:rsidR="004F526B" w:rsidRPr="004B1FC2">
        <w:rPr>
          <w:rFonts w:asciiTheme="majorBidi" w:hAnsiTheme="majorBidi" w:cstheme="majorBidi"/>
          <w:bCs/>
          <w:sz w:val="24"/>
          <w:szCs w:val="24"/>
        </w:rPr>
        <w:t>ew sey û neway hîrê</w:t>
      </w:r>
      <w:r w:rsidR="00BC2C57" w:rsidRPr="004B1FC2">
        <w:rPr>
          <w:rFonts w:asciiTheme="majorBidi" w:hAnsiTheme="majorBidi" w:cstheme="majorBidi"/>
          <w:bCs/>
          <w:sz w:val="24"/>
          <w:szCs w:val="24"/>
        </w:rPr>
        <w:t xml:space="preserve"> de zî bîyo teqawut</w:t>
      </w:r>
      <w:r w:rsidR="0001448B" w:rsidRPr="004B1FC2">
        <w:rPr>
          <w:rFonts w:asciiTheme="majorBidi" w:hAnsiTheme="majorBidi" w:cstheme="majorBidi"/>
          <w:bCs/>
          <w:sz w:val="24"/>
          <w:szCs w:val="24"/>
        </w:rPr>
        <w:t>.</w:t>
      </w:r>
      <w:r w:rsidR="004F526B" w:rsidRPr="004B1FC2">
        <w:rPr>
          <w:rFonts w:asciiTheme="majorBidi" w:hAnsiTheme="majorBidi" w:cstheme="majorBidi"/>
          <w:bCs/>
          <w:sz w:val="24"/>
          <w:szCs w:val="24"/>
        </w:rPr>
        <w:t xml:space="preserve"> I</w:t>
      </w:r>
      <w:r w:rsidR="00261D2B" w:rsidRPr="004B1FC2">
        <w:rPr>
          <w:rFonts w:asciiTheme="majorBidi" w:hAnsiTheme="majorBidi" w:cstheme="majorBidi"/>
          <w:bCs/>
          <w:sz w:val="24"/>
          <w:szCs w:val="24"/>
        </w:rPr>
        <w:t>nka zî Dîyarbekir de</w:t>
      </w:r>
      <w:r w:rsidR="004030C5" w:rsidRPr="004B1FC2">
        <w:rPr>
          <w:rFonts w:asciiTheme="majorBidi" w:hAnsiTheme="majorBidi" w:cstheme="majorBidi"/>
          <w:bCs/>
          <w:sz w:val="24"/>
          <w:szCs w:val="24"/>
        </w:rPr>
        <w:t xml:space="preserve"> ciwîyeno.</w:t>
      </w:r>
      <w:r w:rsidR="00C24C7A" w:rsidRPr="004B1FC2">
        <w:rPr>
          <w:rStyle w:val="DipnotBavurusu"/>
          <w:rFonts w:asciiTheme="majorBidi" w:hAnsiTheme="majorBidi" w:cstheme="majorBidi"/>
          <w:bCs/>
          <w:sz w:val="24"/>
          <w:szCs w:val="24"/>
        </w:rPr>
        <w:footnoteReference w:id="15"/>
      </w:r>
    </w:p>
    <w:p w:rsidR="007A77AD" w:rsidRPr="004B1FC2" w:rsidRDefault="005F2D08" w:rsidP="00D35AE1">
      <w:pPr>
        <w:pStyle w:val="Balk2"/>
        <w:numPr>
          <w:ilvl w:val="1"/>
          <w:numId w:val="9"/>
        </w:numPr>
        <w:ind w:hanging="219"/>
        <w:rPr>
          <w:rFonts w:asciiTheme="majorBidi" w:hAnsiTheme="majorBidi"/>
          <w:szCs w:val="24"/>
        </w:rPr>
      </w:pPr>
      <w:bookmarkStart w:id="37" w:name="_Toc409083332"/>
      <w:bookmarkStart w:id="38" w:name="_Toc426544627"/>
      <w:bookmarkStart w:id="39" w:name="_Toc426625984"/>
      <w:r w:rsidRPr="004B1FC2">
        <w:rPr>
          <w:rFonts w:asciiTheme="majorBidi" w:hAnsiTheme="majorBidi"/>
          <w:szCs w:val="24"/>
        </w:rPr>
        <w:t>E</w:t>
      </w:r>
      <w:bookmarkEnd w:id="37"/>
      <w:r w:rsidR="00726B08" w:rsidRPr="004B1FC2">
        <w:rPr>
          <w:rFonts w:asciiTheme="majorBidi" w:hAnsiTheme="majorBidi"/>
          <w:szCs w:val="24"/>
        </w:rPr>
        <w:t xml:space="preserve">serê </w:t>
      </w:r>
      <w:bookmarkEnd w:id="38"/>
      <w:r w:rsidR="00063430">
        <w:rPr>
          <w:rFonts w:asciiTheme="majorBidi" w:hAnsiTheme="majorBidi"/>
          <w:szCs w:val="24"/>
        </w:rPr>
        <w:t>E</w:t>
      </w:r>
      <w:r w:rsidR="00407743" w:rsidRPr="004B1FC2">
        <w:rPr>
          <w:rFonts w:asciiTheme="majorBidi" w:hAnsiTheme="majorBidi"/>
          <w:szCs w:val="24"/>
        </w:rPr>
        <w:t>y</w:t>
      </w:r>
      <w:bookmarkEnd w:id="39"/>
    </w:p>
    <w:p w:rsidR="007A77AD" w:rsidRPr="004B1FC2" w:rsidRDefault="00F717B4" w:rsidP="0077500D">
      <w:pPr>
        <w:ind w:left="0" w:firstLine="567"/>
        <w:rPr>
          <w:rFonts w:asciiTheme="majorBidi" w:hAnsiTheme="majorBidi" w:cstheme="majorBidi"/>
          <w:sz w:val="24"/>
          <w:szCs w:val="24"/>
        </w:rPr>
      </w:pPr>
      <w:r w:rsidRPr="004B1FC2">
        <w:rPr>
          <w:rFonts w:asciiTheme="majorBidi" w:hAnsiTheme="majorBidi" w:cstheme="majorBidi"/>
          <w:sz w:val="24"/>
          <w:szCs w:val="24"/>
        </w:rPr>
        <w:t>Mela Mehemedê Hezan</w:t>
      </w:r>
      <w:r w:rsidR="00883109" w:rsidRPr="004B1FC2">
        <w:rPr>
          <w:rFonts w:asciiTheme="majorBidi" w:hAnsiTheme="majorBidi" w:cstheme="majorBidi"/>
          <w:sz w:val="24"/>
          <w:szCs w:val="24"/>
        </w:rPr>
        <w:t>î</w:t>
      </w:r>
      <w:r w:rsidRPr="004B1FC2">
        <w:rPr>
          <w:rFonts w:asciiTheme="majorBidi" w:hAnsiTheme="majorBidi" w:cstheme="majorBidi"/>
          <w:sz w:val="24"/>
          <w:szCs w:val="24"/>
        </w:rPr>
        <w:t xml:space="preserve"> yew alîmo </w:t>
      </w:r>
      <w:r w:rsidR="007958A4" w:rsidRPr="004B1FC2">
        <w:rPr>
          <w:rFonts w:asciiTheme="majorBidi" w:hAnsiTheme="majorBidi" w:cstheme="majorBidi"/>
          <w:sz w:val="24"/>
          <w:szCs w:val="24"/>
        </w:rPr>
        <w:t xml:space="preserve">nadîr </w:t>
      </w:r>
      <w:r w:rsidR="004D5A78" w:rsidRPr="004B1FC2">
        <w:rPr>
          <w:rFonts w:asciiTheme="majorBidi" w:hAnsiTheme="majorBidi" w:cstheme="majorBidi"/>
          <w:sz w:val="24"/>
          <w:szCs w:val="24"/>
        </w:rPr>
        <w:t>o ke warê edebîyatê</w:t>
      </w:r>
      <w:r w:rsidRPr="004B1FC2">
        <w:rPr>
          <w:rFonts w:asciiTheme="majorBidi" w:hAnsiTheme="majorBidi" w:cstheme="majorBidi"/>
          <w:sz w:val="24"/>
          <w:szCs w:val="24"/>
        </w:rPr>
        <w:t xml:space="preserve"> </w:t>
      </w:r>
      <w:r w:rsidR="002928B6" w:rsidRPr="004B1FC2">
        <w:rPr>
          <w:rFonts w:asciiTheme="majorBidi" w:hAnsiTheme="majorBidi" w:cstheme="majorBidi"/>
          <w:sz w:val="24"/>
          <w:szCs w:val="24"/>
        </w:rPr>
        <w:t xml:space="preserve">zazakî </w:t>
      </w:r>
      <w:r w:rsidR="00DA700D" w:rsidRPr="004B1FC2">
        <w:rPr>
          <w:rFonts w:asciiTheme="majorBidi" w:hAnsiTheme="majorBidi" w:cstheme="majorBidi"/>
          <w:sz w:val="24"/>
          <w:szCs w:val="24"/>
        </w:rPr>
        <w:t>yê</w:t>
      </w:r>
      <w:r w:rsidR="004D5A78" w:rsidRPr="004B1FC2">
        <w:rPr>
          <w:rFonts w:asciiTheme="majorBidi" w:hAnsiTheme="majorBidi" w:cstheme="majorBidi"/>
          <w:sz w:val="24"/>
          <w:szCs w:val="24"/>
        </w:rPr>
        <w:t xml:space="preserve"> </w:t>
      </w:r>
      <w:r w:rsidR="002928B6" w:rsidRPr="004B1FC2">
        <w:rPr>
          <w:rFonts w:asciiTheme="majorBidi" w:hAnsiTheme="majorBidi" w:cstheme="majorBidi"/>
          <w:sz w:val="24"/>
          <w:szCs w:val="24"/>
        </w:rPr>
        <w:t>klasîk de</w:t>
      </w:r>
      <w:r w:rsidR="004D5A78" w:rsidRPr="004B1FC2">
        <w:rPr>
          <w:rFonts w:asciiTheme="majorBidi" w:hAnsiTheme="majorBidi" w:cstheme="majorBidi"/>
          <w:sz w:val="24"/>
          <w:szCs w:val="24"/>
        </w:rPr>
        <w:t xml:space="preserve"> yew eser nuşto</w:t>
      </w:r>
      <w:r w:rsidRPr="004B1FC2">
        <w:rPr>
          <w:rFonts w:asciiTheme="majorBidi" w:hAnsiTheme="majorBidi" w:cstheme="majorBidi"/>
          <w:sz w:val="24"/>
          <w:szCs w:val="24"/>
        </w:rPr>
        <w:t>. Hezanî wexta ke</w:t>
      </w:r>
      <w:r w:rsidR="007A77AD" w:rsidRPr="004B1FC2">
        <w:rPr>
          <w:rFonts w:asciiTheme="majorBidi" w:hAnsiTheme="majorBidi" w:cstheme="majorBidi"/>
          <w:sz w:val="24"/>
          <w:szCs w:val="24"/>
        </w:rPr>
        <w:t xml:space="preserve"> </w:t>
      </w:r>
      <w:r w:rsidR="00DA700D" w:rsidRPr="004B1FC2">
        <w:rPr>
          <w:rFonts w:asciiTheme="majorBidi" w:hAnsiTheme="majorBidi" w:cstheme="majorBidi"/>
          <w:sz w:val="24"/>
          <w:szCs w:val="24"/>
        </w:rPr>
        <w:t>şiyês</w:t>
      </w:r>
      <w:r w:rsidR="005D4C9B" w:rsidRPr="004B1FC2">
        <w:rPr>
          <w:rFonts w:asciiTheme="majorBidi" w:hAnsiTheme="majorBidi" w:cstheme="majorBidi"/>
          <w:sz w:val="24"/>
          <w:szCs w:val="24"/>
        </w:rPr>
        <w:t xml:space="preserve"> </w:t>
      </w:r>
      <w:r w:rsidR="00DA700D" w:rsidRPr="004B1FC2">
        <w:rPr>
          <w:rFonts w:asciiTheme="majorBidi" w:hAnsiTheme="majorBidi" w:cstheme="majorBidi"/>
          <w:sz w:val="24"/>
          <w:szCs w:val="24"/>
        </w:rPr>
        <w:t>serri bi</w:t>
      </w:r>
      <w:r w:rsidR="0027736E" w:rsidRPr="004B1FC2">
        <w:rPr>
          <w:rFonts w:asciiTheme="majorBidi" w:hAnsiTheme="majorBidi" w:cstheme="majorBidi"/>
          <w:sz w:val="24"/>
          <w:szCs w:val="24"/>
        </w:rPr>
        <w:t>,</w:t>
      </w:r>
      <w:r w:rsidR="00DA700D" w:rsidRPr="004B1FC2">
        <w:rPr>
          <w:rFonts w:asciiTheme="majorBidi" w:hAnsiTheme="majorBidi" w:cstheme="majorBidi"/>
          <w:sz w:val="24"/>
          <w:szCs w:val="24"/>
        </w:rPr>
        <w:t xml:space="preserve"> dest pê </w:t>
      </w:r>
      <w:r w:rsidRPr="004B1FC2">
        <w:rPr>
          <w:rFonts w:asciiTheme="majorBidi" w:hAnsiTheme="majorBidi" w:cstheme="majorBidi"/>
          <w:sz w:val="24"/>
          <w:szCs w:val="24"/>
        </w:rPr>
        <w:t>nuşti</w:t>
      </w:r>
      <w:r w:rsidR="004D5A78" w:rsidRPr="004B1FC2">
        <w:rPr>
          <w:rFonts w:asciiTheme="majorBidi" w:hAnsiTheme="majorBidi" w:cstheme="majorBidi"/>
          <w:sz w:val="24"/>
          <w:szCs w:val="24"/>
        </w:rPr>
        <w:t>ş</w:t>
      </w:r>
      <w:r w:rsidR="0027736E" w:rsidRPr="004B1FC2">
        <w:rPr>
          <w:rFonts w:asciiTheme="majorBidi" w:hAnsiTheme="majorBidi" w:cstheme="majorBidi"/>
          <w:sz w:val="24"/>
          <w:szCs w:val="24"/>
        </w:rPr>
        <w:t>ê şîîre</w:t>
      </w:r>
      <w:r w:rsidR="004D5A78" w:rsidRPr="004B1FC2">
        <w:rPr>
          <w:rFonts w:asciiTheme="majorBidi" w:hAnsiTheme="majorBidi" w:cstheme="majorBidi"/>
          <w:sz w:val="24"/>
          <w:szCs w:val="24"/>
        </w:rPr>
        <w:t xml:space="preserve"> kerdo.  Çend şîîrê</w:t>
      </w:r>
      <w:r w:rsidR="00740F37" w:rsidRPr="004B1FC2">
        <w:rPr>
          <w:rFonts w:asciiTheme="majorBidi" w:hAnsiTheme="majorBidi" w:cstheme="majorBidi"/>
          <w:sz w:val="24"/>
          <w:szCs w:val="24"/>
        </w:rPr>
        <w:t xml:space="preserve"> </w:t>
      </w:r>
      <w:r w:rsidR="004D5A78" w:rsidRPr="004B1FC2">
        <w:rPr>
          <w:rFonts w:asciiTheme="majorBidi" w:hAnsiTheme="majorBidi" w:cstheme="majorBidi"/>
          <w:sz w:val="24"/>
          <w:szCs w:val="24"/>
        </w:rPr>
        <w:t>ey</w:t>
      </w:r>
      <w:r w:rsidR="0013729B" w:rsidRPr="004B1FC2">
        <w:rPr>
          <w:rFonts w:asciiTheme="majorBidi" w:hAnsiTheme="majorBidi" w:cstheme="majorBidi"/>
          <w:sz w:val="24"/>
          <w:szCs w:val="24"/>
        </w:rPr>
        <w:t xml:space="preserve"> kovara</w:t>
      </w:r>
      <w:r w:rsidR="00740F37" w:rsidRPr="004B1FC2">
        <w:rPr>
          <w:rFonts w:asciiTheme="majorBidi" w:hAnsiTheme="majorBidi" w:cstheme="majorBidi"/>
          <w:sz w:val="24"/>
          <w:szCs w:val="24"/>
        </w:rPr>
        <w:t>n</w:t>
      </w:r>
      <w:r w:rsidR="002928B6" w:rsidRPr="004B1FC2">
        <w:rPr>
          <w:rFonts w:asciiTheme="majorBidi" w:hAnsiTheme="majorBidi" w:cstheme="majorBidi"/>
          <w:sz w:val="24"/>
          <w:szCs w:val="24"/>
        </w:rPr>
        <w:t xml:space="preserve"> de </w:t>
      </w:r>
      <w:r w:rsidR="004D5A78" w:rsidRPr="004B1FC2">
        <w:rPr>
          <w:rFonts w:asciiTheme="majorBidi" w:hAnsiTheme="majorBidi" w:cstheme="majorBidi"/>
          <w:sz w:val="24"/>
          <w:szCs w:val="24"/>
        </w:rPr>
        <w:t xml:space="preserve">weşanîyayî labelê tayê şîîrê ey zî hema </w:t>
      </w:r>
      <w:r w:rsidR="00387928" w:rsidRPr="004B1FC2">
        <w:rPr>
          <w:rFonts w:asciiTheme="majorBidi" w:hAnsiTheme="majorBidi" w:cstheme="majorBidi"/>
          <w:sz w:val="24"/>
          <w:szCs w:val="24"/>
        </w:rPr>
        <w:t>nê</w:t>
      </w:r>
      <w:r w:rsidR="004D5A78" w:rsidRPr="004B1FC2">
        <w:rPr>
          <w:rFonts w:asciiTheme="majorBidi" w:hAnsiTheme="majorBidi" w:cstheme="majorBidi"/>
          <w:sz w:val="24"/>
          <w:szCs w:val="24"/>
        </w:rPr>
        <w:t>weşanîya</w:t>
      </w:r>
      <w:r w:rsidR="00054C3B" w:rsidRPr="004B1FC2">
        <w:rPr>
          <w:rFonts w:asciiTheme="majorBidi" w:hAnsiTheme="majorBidi" w:cstheme="majorBidi"/>
          <w:sz w:val="24"/>
          <w:szCs w:val="24"/>
        </w:rPr>
        <w:t>yî</w:t>
      </w:r>
      <w:r w:rsidR="004D5A78" w:rsidRPr="004B1FC2">
        <w:rPr>
          <w:rFonts w:asciiTheme="majorBidi" w:hAnsiTheme="majorBidi" w:cstheme="majorBidi"/>
          <w:sz w:val="24"/>
          <w:szCs w:val="24"/>
        </w:rPr>
        <w:t>. Her</w:t>
      </w:r>
      <w:r w:rsidR="00B92474" w:rsidRPr="004B1FC2">
        <w:rPr>
          <w:rFonts w:asciiTheme="majorBidi" w:hAnsiTheme="majorBidi" w:cstheme="majorBidi"/>
          <w:sz w:val="24"/>
          <w:szCs w:val="24"/>
        </w:rPr>
        <w:t xml:space="preserve"> </w:t>
      </w:r>
      <w:r w:rsidR="004D5A78" w:rsidRPr="004B1FC2">
        <w:rPr>
          <w:rFonts w:asciiTheme="majorBidi" w:hAnsiTheme="majorBidi" w:cstheme="majorBidi"/>
          <w:sz w:val="24"/>
          <w:szCs w:val="24"/>
        </w:rPr>
        <w:t>çiqas zî îmkanê ey</w:t>
      </w:r>
      <w:r w:rsidR="00DA700D" w:rsidRPr="004B1FC2">
        <w:rPr>
          <w:rFonts w:asciiTheme="majorBidi" w:hAnsiTheme="majorBidi" w:cstheme="majorBidi"/>
          <w:sz w:val="24"/>
          <w:szCs w:val="24"/>
        </w:rPr>
        <w:t xml:space="preserve"> çin bî reyna</w:t>
      </w:r>
      <w:r w:rsidR="0013729B" w:rsidRPr="004B1FC2">
        <w:rPr>
          <w:rFonts w:asciiTheme="majorBidi" w:hAnsiTheme="majorBidi" w:cstheme="majorBidi"/>
          <w:sz w:val="24"/>
          <w:szCs w:val="24"/>
        </w:rPr>
        <w:t xml:space="preserve"> zî ey bi xu eserê</w:t>
      </w:r>
      <w:r w:rsidR="00740F37" w:rsidRPr="004B1FC2">
        <w:rPr>
          <w:rFonts w:asciiTheme="majorBidi" w:hAnsiTheme="majorBidi" w:cstheme="majorBidi"/>
          <w:sz w:val="24"/>
          <w:szCs w:val="24"/>
        </w:rPr>
        <w:t xml:space="preserve"> xu</w:t>
      </w:r>
      <w:r w:rsidRPr="004B1FC2">
        <w:rPr>
          <w:rFonts w:asciiTheme="majorBidi" w:hAnsiTheme="majorBidi" w:cstheme="majorBidi"/>
          <w:sz w:val="24"/>
          <w:szCs w:val="24"/>
        </w:rPr>
        <w:t xml:space="preserve"> </w:t>
      </w:r>
      <w:r w:rsidR="002928B6" w:rsidRPr="004B1FC2">
        <w:rPr>
          <w:rFonts w:asciiTheme="majorBidi" w:hAnsiTheme="majorBidi" w:cstheme="majorBidi"/>
          <w:sz w:val="24"/>
          <w:szCs w:val="24"/>
        </w:rPr>
        <w:t>1981 de</w:t>
      </w:r>
      <w:r w:rsidR="00D5715E" w:rsidRPr="004B1FC2">
        <w:rPr>
          <w:rFonts w:asciiTheme="majorBidi" w:hAnsiTheme="majorBidi" w:cstheme="majorBidi"/>
          <w:sz w:val="24"/>
          <w:szCs w:val="24"/>
        </w:rPr>
        <w:t xml:space="preserve"> </w:t>
      </w:r>
      <w:r w:rsidRPr="004B1FC2">
        <w:rPr>
          <w:rFonts w:asciiTheme="majorBidi" w:hAnsiTheme="majorBidi" w:cstheme="majorBidi"/>
          <w:sz w:val="24"/>
          <w:szCs w:val="24"/>
        </w:rPr>
        <w:t>çap kerdî.</w:t>
      </w:r>
      <w:r w:rsidR="007A77AD" w:rsidRPr="004B1FC2">
        <w:rPr>
          <w:rFonts w:asciiTheme="majorBidi" w:hAnsiTheme="majorBidi" w:cstheme="majorBidi"/>
          <w:sz w:val="24"/>
          <w:szCs w:val="24"/>
        </w:rPr>
        <w:t xml:space="preserve"> </w:t>
      </w:r>
    </w:p>
    <w:p w:rsidR="00E82493" w:rsidRPr="004B1FC2" w:rsidRDefault="002344F8" w:rsidP="0077500D">
      <w:pPr>
        <w:ind w:left="0" w:firstLine="567"/>
        <w:rPr>
          <w:rFonts w:asciiTheme="majorBidi" w:hAnsiTheme="majorBidi" w:cstheme="majorBidi"/>
          <w:sz w:val="24"/>
          <w:szCs w:val="24"/>
        </w:rPr>
      </w:pPr>
      <w:r w:rsidRPr="004B1FC2">
        <w:rPr>
          <w:rFonts w:asciiTheme="majorBidi" w:hAnsiTheme="majorBidi" w:cstheme="majorBidi"/>
          <w:sz w:val="24"/>
          <w:szCs w:val="24"/>
        </w:rPr>
        <w:t>Eserê ke Heza</w:t>
      </w:r>
      <w:r w:rsidR="00CD520D" w:rsidRPr="004B1FC2">
        <w:rPr>
          <w:rFonts w:asciiTheme="majorBidi" w:hAnsiTheme="majorBidi" w:cstheme="majorBidi"/>
          <w:sz w:val="24"/>
          <w:szCs w:val="24"/>
        </w:rPr>
        <w:t>nî bi</w:t>
      </w:r>
      <w:r w:rsidRPr="004B1FC2">
        <w:rPr>
          <w:rFonts w:asciiTheme="majorBidi" w:hAnsiTheme="majorBidi" w:cstheme="majorBidi"/>
          <w:sz w:val="24"/>
          <w:szCs w:val="24"/>
        </w:rPr>
        <w:t xml:space="preserve"> elfabeya</w:t>
      </w:r>
      <w:r w:rsidR="00054C3B" w:rsidRPr="004B1FC2">
        <w:rPr>
          <w:rFonts w:asciiTheme="majorBidi" w:hAnsiTheme="majorBidi" w:cstheme="majorBidi"/>
          <w:sz w:val="24"/>
          <w:szCs w:val="24"/>
        </w:rPr>
        <w:t xml:space="preserve"> erebkî </w:t>
      </w:r>
      <w:r w:rsidR="002455B6" w:rsidRPr="004B1FC2">
        <w:rPr>
          <w:rFonts w:asciiTheme="majorBidi" w:hAnsiTheme="majorBidi" w:cstheme="majorBidi"/>
          <w:sz w:val="24"/>
          <w:szCs w:val="24"/>
        </w:rPr>
        <w:t xml:space="preserve">guretî qelem </w:t>
      </w:r>
      <w:r w:rsidR="006F2FA9" w:rsidRPr="004B1FC2">
        <w:rPr>
          <w:rFonts w:asciiTheme="majorBidi" w:hAnsiTheme="majorBidi" w:cstheme="majorBidi"/>
          <w:sz w:val="24"/>
          <w:szCs w:val="24"/>
        </w:rPr>
        <w:t>û Zeynel</w:t>
      </w:r>
      <w:r w:rsidRPr="004B1FC2">
        <w:rPr>
          <w:rFonts w:asciiTheme="majorBidi" w:hAnsiTheme="majorBidi" w:cstheme="majorBidi"/>
          <w:sz w:val="24"/>
          <w:szCs w:val="24"/>
        </w:rPr>
        <w:t>abidîn Amedî zî bi destxetê</w:t>
      </w:r>
      <w:r w:rsidR="00BD37BA" w:rsidRPr="004B1FC2">
        <w:rPr>
          <w:rFonts w:asciiTheme="majorBidi" w:hAnsiTheme="majorBidi" w:cstheme="majorBidi"/>
          <w:sz w:val="24"/>
          <w:szCs w:val="24"/>
        </w:rPr>
        <w:t xml:space="preserve"> </w:t>
      </w:r>
      <w:r w:rsidR="002455B6" w:rsidRPr="004B1FC2">
        <w:rPr>
          <w:rFonts w:asciiTheme="majorBidi" w:hAnsiTheme="majorBidi" w:cstheme="majorBidi"/>
          <w:sz w:val="24"/>
          <w:szCs w:val="24"/>
        </w:rPr>
        <w:t>xu nuştî</w:t>
      </w:r>
      <w:r w:rsidR="00981265" w:rsidRPr="004B1FC2">
        <w:rPr>
          <w:rFonts w:asciiTheme="majorBidi" w:hAnsiTheme="majorBidi" w:cstheme="majorBidi"/>
          <w:sz w:val="24"/>
          <w:szCs w:val="24"/>
        </w:rPr>
        <w:t>,</w:t>
      </w:r>
      <w:r w:rsidR="002455B6" w:rsidRPr="004B1FC2">
        <w:rPr>
          <w:rFonts w:asciiTheme="majorBidi" w:hAnsiTheme="majorBidi" w:cstheme="majorBidi"/>
          <w:sz w:val="24"/>
          <w:szCs w:val="24"/>
        </w:rPr>
        <w:t xml:space="preserve"> </w:t>
      </w:r>
      <w:r w:rsidR="00CD520D" w:rsidRPr="004B1FC2">
        <w:rPr>
          <w:rFonts w:asciiTheme="majorBidi" w:hAnsiTheme="majorBidi" w:cstheme="majorBidi"/>
          <w:sz w:val="24"/>
          <w:szCs w:val="24"/>
        </w:rPr>
        <w:t xml:space="preserve"> bi</w:t>
      </w:r>
      <w:r w:rsidRPr="004B1FC2">
        <w:rPr>
          <w:rFonts w:asciiTheme="majorBidi" w:hAnsiTheme="majorBidi" w:cstheme="majorBidi"/>
          <w:sz w:val="24"/>
          <w:szCs w:val="24"/>
        </w:rPr>
        <w:t xml:space="preserve"> nameyê</w:t>
      </w:r>
      <w:r w:rsidR="00BD37BA" w:rsidRPr="004B1FC2">
        <w:rPr>
          <w:rFonts w:asciiTheme="majorBidi" w:hAnsiTheme="majorBidi" w:cstheme="majorBidi"/>
          <w:sz w:val="24"/>
          <w:szCs w:val="24"/>
        </w:rPr>
        <w:t xml:space="preserve"> </w:t>
      </w:r>
      <w:r w:rsidR="004B0E3E" w:rsidRPr="004B1FC2">
        <w:rPr>
          <w:rFonts w:asciiTheme="majorBidi" w:hAnsiTheme="majorBidi" w:cstheme="majorBidi"/>
          <w:bCs/>
          <w:i/>
          <w:sz w:val="24"/>
          <w:szCs w:val="24"/>
        </w:rPr>
        <w:t>Mîzanu'l-E</w:t>
      </w:r>
      <w:r w:rsidR="00BD37BA" w:rsidRPr="004B1FC2">
        <w:rPr>
          <w:rFonts w:asciiTheme="majorBidi" w:hAnsiTheme="majorBidi" w:cstheme="majorBidi"/>
          <w:bCs/>
          <w:i/>
          <w:sz w:val="24"/>
          <w:szCs w:val="24"/>
        </w:rPr>
        <w:t>deb</w:t>
      </w:r>
      <w:r w:rsidR="00CD520D" w:rsidRPr="004B1FC2">
        <w:rPr>
          <w:rFonts w:asciiTheme="majorBidi" w:hAnsiTheme="majorBidi" w:cstheme="majorBidi"/>
          <w:sz w:val="24"/>
          <w:szCs w:val="24"/>
        </w:rPr>
        <w:t xml:space="preserve"> </w:t>
      </w:r>
      <w:r w:rsidR="00C43F72" w:rsidRPr="004B1FC2">
        <w:rPr>
          <w:rFonts w:asciiTheme="majorBidi" w:hAnsiTheme="majorBidi" w:cstheme="majorBidi"/>
          <w:sz w:val="24"/>
          <w:szCs w:val="24"/>
        </w:rPr>
        <w:t>zey yew kitab</w:t>
      </w:r>
      <w:r w:rsidR="00CD520D" w:rsidRPr="004B1FC2">
        <w:rPr>
          <w:rFonts w:asciiTheme="majorBidi" w:hAnsiTheme="majorBidi" w:cstheme="majorBidi"/>
          <w:sz w:val="24"/>
          <w:szCs w:val="24"/>
        </w:rPr>
        <w:t xml:space="preserve"> çap bî. In kitab de nê nuşteyî</w:t>
      </w:r>
      <w:r w:rsidR="002455B6" w:rsidRPr="004B1FC2">
        <w:rPr>
          <w:rFonts w:asciiTheme="majorBidi" w:hAnsiTheme="majorBidi" w:cstheme="majorBidi"/>
          <w:sz w:val="24"/>
          <w:szCs w:val="24"/>
        </w:rPr>
        <w:t xml:space="preserve"> estî</w:t>
      </w:r>
      <w:r w:rsidR="00054C3B" w:rsidRPr="004B1FC2">
        <w:rPr>
          <w:rFonts w:asciiTheme="majorBidi" w:hAnsiTheme="majorBidi" w:cstheme="majorBidi"/>
          <w:sz w:val="24"/>
          <w:szCs w:val="24"/>
        </w:rPr>
        <w:t>:</w:t>
      </w:r>
      <w:r w:rsidR="007A77AD" w:rsidRPr="004B1FC2">
        <w:rPr>
          <w:rFonts w:asciiTheme="majorBidi" w:hAnsiTheme="majorBidi" w:cstheme="majorBidi"/>
          <w:sz w:val="24"/>
          <w:szCs w:val="24"/>
        </w:rPr>
        <w:t xml:space="preserve"> </w:t>
      </w:r>
    </w:p>
    <w:p w:rsidR="007A77AD" w:rsidRPr="004B1FC2" w:rsidRDefault="00BD37BA" w:rsidP="00D35AE1">
      <w:pPr>
        <w:pStyle w:val="ListeParagraf"/>
        <w:numPr>
          <w:ilvl w:val="0"/>
          <w:numId w:val="8"/>
        </w:numPr>
        <w:rPr>
          <w:rFonts w:asciiTheme="majorBidi" w:hAnsiTheme="majorBidi" w:cstheme="majorBidi"/>
          <w:i/>
          <w:sz w:val="24"/>
          <w:szCs w:val="24"/>
        </w:rPr>
      </w:pPr>
      <w:bookmarkStart w:id="40" w:name="_Toc357382954"/>
      <w:r w:rsidRPr="004B1FC2">
        <w:rPr>
          <w:rFonts w:asciiTheme="majorBidi" w:hAnsiTheme="majorBidi" w:cstheme="majorBidi"/>
          <w:i/>
          <w:sz w:val="24"/>
          <w:szCs w:val="24"/>
        </w:rPr>
        <w:t>‘</w:t>
      </w:r>
      <w:r w:rsidR="004B0E3E" w:rsidRPr="004B1FC2">
        <w:rPr>
          <w:rFonts w:asciiTheme="majorBidi" w:hAnsiTheme="majorBidi" w:cstheme="majorBidi"/>
          <w:i/>
          <w:sz w:val="24"/>
          <w:szCs w:val="24"/>
        </w:rPr>
        <w:t>Eqidetu’l-</w:t>
      </w:r>
      <w:r w:rsidR="00405632" w:rsidRPr="004B1FC2">
        <w:rPr>
          <w:rFonts w:asciiTheme="majorBidi" w:hAnsiTheme="majorBidi" w:cstheme="majorBidi"/>
          <w:i/>
          <w:sz w:val="24"/>
          <w:szCs w:val="24"/>
        </w:rPr>
        <w:t>Î</w:t>
      </w:r>
      <w:r w:rsidR="00C43F72" w:rsidRPr="004B1FC2">
        <w:rPr>
          <w:rFonts w:asciiTheme="majorBidi" w:hAnsiTheme="majorBidi" w:cstheme="majorBidi"/>
          <w:i/>
          <w:sz w:val="24"/>
          <w:szCs w:val="24"/>
        </w:rPr>
        <w:t>manî (Zazakî)</w:t>
      </w:r>
      <w:r w:rsidRPr="004B1FC2">
        <w:rPr>
          <w:rFonts w:asciiTheme="majorBidi" w:hAnsiTheme="majorBidi" w:cstheme="majorBidi"/>
          <w:i/>
          <w:sz w:val="24"/>
          <w:szCs w:val="24"/>
        </w:rPr>
        <w:t xml:space="preserve"> </w:t>
      </w:r>
    </w:p>
    <w:p w:rsidR="00BD37BA" w:rsidRPr="004B1FC2" w:rsidRDefault="00C43F72" w:rsidP="00D35AE1">
      <w:pPr>
        <w:pStyle w:val="ListeParagraf"/>
        <w:numPr>
          <w:ilvl w:val="0"/>
          <w:numId w:val="8"/>
        </w:numPr>
        <w:rPr>
          <w:rFonts w:asciiTheme="majorBidi" w:hAnsiTheme="majorBidi" w:cstheme="majorBidi"/>
          <w:sz w:val="24"/>
          <w:szCs w:val="24"/>
        </w:rPr>
      </w:pPr>
      <w:r w:rsidRPr="004B1FC2">
        <w:rPr>
          <w:rFonts w:asciiTheme="majorBidi" w:hAnsiTheme="majorBidi" w:cstheme="majorBidi"/>
          <w:i/>
          <w:sz w:val="24"/>
          <w:szCs w:val="24"/>
        </w:rPr>
        <w:t>‘</w:t>
      </w:r>
      <w:r w:rsidR="004B0E3E" w:rsidRPr="004B1FC2">
        <w:rPr>
          <w:rFonts w:asciiTheme="majorBidi" w:hAnsiTheme="majorBidi" w:cstheme="majorBidi"/>
          <w:i/>
          <w:sz w:val="24"/>
          <w:szCs w:val="24"/>
        </w:rPr>
        <w:t>Eqidetu’l-</w:t>
      </w:r>
      <w:r w:rsidR="00405632" w:rsidRPr="004B1FC2">
        <w:rPr>
          <w:rFonts w:asciiTheme="majorBidi" w:hAnsiTheme="majorBidi" w:cstheme="majorBidi"/>
          <w:i/>
          <w:sz w:val="24"/>
          <w:szCs w:val="24"/>
        </w:rPr>
        <w:t>Î</w:t>
      </w:r>
      <w:r w:rsidR="00085F7E" w:rsidRPr="004B1FC2">
        <w:rPr>
          <w:rFonts w:asciiTheme="majorBidi" w:hAnsiTheme="majorBidi" w:cstheme="majorBidi"/>
          <w:i/>
          <w:sz w:val="24"/>
          <w:szCs w:val="24"/>
        </w:rPr>
        <w:t>manî (</w:t>
      </w:r>
      <w:r w:rsidR="00BD37BA" w:rsidRPr="004B1FC2">
        <w:rPr>
          <w:rFonts w:asciiTheme="majorBidi" w:hAnsiTheme="majorBidi" w:cstheme="majorBidi"/>
          <w:i/>
          <w:sz w:val="24"/>
          <w:szCs w:val="24"/>
        </w:rPr>
        <w:t>Kurmancî)</w:t>
      </w:r>
      <w:r w:rsidR="00BD37BA" w:rsidRPr="004B1FC2">
        <w:rPr>
          <w:rFonts w:asciiTheme="majorBidi" w:hAnsiTheme="majorBidi" w:cstheme="majorBidi"/>
          <w:sz w:val="24"/>
          <w:szCs w:val="24"/>
        </w:rPr>
        <w:t xml:space="preserve"> </w:t>
      </w:r>
    </w:p>
    <w:p w:rsidR="00BD37BA" w:rsidRPr="004B1FC2" w:rsidRDefault="00BD37BA" w:rsidP="00D35AE1">
      <w:pPr>
        <w:pStyle w:val="ListeParagraf"/>
        <w:numPr>
          <w:ilvl w:val="0"/>
          <w:numId w:val="8"/>
        </w:numPr>
        <w:rPr>
          <w:rFonts w:asciiTheme="majorBidi" w:hAnsiTheme="majorBidi" w:cstheme="majorBidi"/>
          <w:sz w:val="24"/>
          <w:szCs w:val="24"/>
        </w:rPr>
      </w:pPr>
      <w:r w:rsidRPr="004B1FC2">
        <w:rPr>
          <w:rFonts w:asciiTheme="majorBidi" w:hAnsiTheme="majorBidi" w:cstheme="majorBidi"/>
          <w:i/>
          <w:sz w:val="24"/>
          <w:szCs w:val="24"/>
        </w:rPr>
        <w:t xml:space="preserve">Mecnun </w:t>
      </w:r>
      <w:r w:rsidR="00740F37" w:rsidRPr="004B1FC2">
        <w:rPr>
          <w:rFonts w:asciiTheme="majorBidi" w:hAnsiTheme="majorBidi" w:cstheme="majorBidi"/>
          <w:i/>
          <w:sz w:val="24"/>
          <w:szCs w:val="24"/>
        </w:rPr>
        <w:t xml:space="preserve">û Leyla  </w:t>
      </w:r>
      <w:r w:rsidR="00085F7E" w:rsidRPr="004B1FC2">
        <w:rPr>
          <w:rFonts w:asciiTheme="majorBidi" w:hAnsiTheme="majorBidi" w:cstheme="majorBidi"/>
          <w:i/>
          <w:sz w:val="24"/>
          <w:szCs w:val="24"/>
        </w:rPr>
        <w:t>(Kurmancî</w:t>
      </w:r>
      <w:r w:rsidRPr="004B1FC2">
        <w:rPr>
          <w:rFonts w:asciiTheme="majorBidi" w:hAnsiTheme="majorBidi" w:cstheme="majorBidi"/>
          <w:i/>
          <w:sz w:val="24"/>
          <w:szCs w:val="24"/>
        </w:rPr>
        <w:t>)</w:t>
      </w:r>
    </w:p>
    <w:p w:rsidR="0015541B" w:rsidRPr="004B1FC2" w:rsidRDefault="000F719D" w:rsidP="00D35AE1">
      <w:pPr>
        <w:pStyle w:val="Balk2"/>
        <w:numPr>
          <w:ilvl w:val="2"/>
          <w:numId w:val="9"/>
        </w:numPr>
        <w:ind w:hanging="579"/>
        <w:rPr>
          <w:rFonts w:asciiTheme="majorBidi" w:hAnsiTheme="majorBidi"/>
          <w:szCs w:val="24"/>
        </w:rPr>
      </w:pPr>
      <w:bookmarkStart w:id="41" w:name="_Toc426544628"/>
      <w:bookmarkStart w:id="42" w:name="_Toc426625985"/>
      <w:bookmarkEnd w:id="40"/>
      <w:r w:rsidRPr="004B1FC2">
        <w:rPr>
          <w:rFonts w:asciiTheme="majorBidi" w:hAnsiTheme="majorBidi"/>
          <w:i/>
          <w:iCs/>
          <w:szCs w:val="24"/>
        </w:rPr>
        <w:lastRenderedPageBreak/>
        <w:t>‘</w:t>
      </w:r>
      <w:r w:rsidR="004B0E3E" w:rsidRPr="004B1FC2">
        <w:rPr>
          <w:rFonts w:asciiTheme="majorBidi" w:hAnsiTheme="majorBidi"/>
          <w:i/>
          <w:iCs/>
          <w:szCs w:val="24"/>
        </w:rPr>
        <w:t>Eqidetu’l-</w:t>
      </w:r>
      <w:r w:rsidR="007A77AD" w:rsidRPr="004B1FC2">
        <w:rPr>
          <w:rFonts w:asciiTheme="majorBidi" w:hAnsiTheme="majorBidi"/>
          <w:i/>
          <w:iCs/>
          <w:szCs w:val="24"/>
        </w:rPr>
        <w:t>Ȋmanî</w:t>
      </w:r>
      <w:r w:rsidR="007A77AD" w:rsidRPr="004B1FC2">
        <w:rPr>
          <w:rFonts w:asciiTheme="majorBidi" w:hAnsiTheme="majorBidi"/>
          <w:szCs w:val="24"/>
        </w:rPr>
        <w:t xml:space="preserve"> (Zazakî)</w:t>
      </w:r>
      <w:bookmarkEnd w:id="41"/>
      <w:bookmarkEnd w:id="42"/>
    </w:p>
    <w:p w:rsidR="007A77AD" w:rsidRPr="004B1FC2" w:rsidRDefault="00173232" w:rsidP="0077500D">
      <w:pPr>
        <w:ind w:left="0" w:firstLine="567"/>
        <w:rPr>
          <w:rFonts w:asciiTheme="majorBidi" w:hAnsiTheme="majorBidi" w:cstheme="majorBidi"/>
          <w:sz w:val="24"/>
          <w:szCs w:val="24"/>
        </w:rPr>
      </w:pPr>
      <w:r w:rsidRPr="004B1FC2">
        <w:rPr>
          <w:rFonts w:asciiTheme="majorBidi" w:hAnsiTheme="majorBidi" w:cstheme="majorBidi"/>
          <w:sz w:val="24"/>
          <w:szCs w:val="24"/>
        </w:rPr>
        <w:t>Mela Mehemedê Hezanî ‘</w:t>
      </w:r>
      <w:r w:rsidR="004B0E3E" w:rsidRPr="004B1FC2">
        <w:rPr>
          <w:rFonts w:asciiTheme="majorBidi" w:hAnsiTheme="majorBidi" w:cstheme="majorBidi"/>
          <w:i/>
          <w:sz w:val="24"/>
          <w:szCs w:val="24"/>
        </w:rPr>
        <w:t>Eqidetu’l-</w:t>
      </w:r>
      <w:r w:rsidRPr="004B1FC2">
        <w:rPr>
          <w:rFonts w:asciiTheme="majorBidi" w:hAnsiTheme="majorBidi" w:cstheme="majorBidi"/>
          <w:i/>
          <w:sz w:val="24"/>
          <w:szCs w:val="24"/>
        </w:rPr>
        <w:t>Ȋmanî</w:t>
      </w:r>
      <w:r w:rsidRPr="004B1FC2">
        <w:rPr>
          <w:rFonts w:asciiTheme="majorBidi" w:hAnsiTheme="majorBidi" w:cstheme="majorBidi"/>
          <w:sz w:val="24"/>
          <w:szCs w:val="24"/>
        </w:rPr>
        <w:t xml:space="preserve"> </w:t>
      </w:r>
      <w:r w:rsidR="00D7772C" w:rsidRPr="004B1FC2">
        <w:rPr>
          <w:rFonts w:asciiTheme="majorBidi" w:hAnsiTheme="majorBidi" w:cstheme="majorBidi"/>
          <w:sz w:val="24"/>
          <w:szCs w:val="24"/>
        </w:rPr>
        <w:t>ke</w:t>
      </w:r>
      <w:r w:rsidR="0006634D" w:rsidRPr="004B1FC2">
        <w:rPr>
          <w:rFonts w:asciiTheme="majorBidi" w:hAnsiTheme="majorBidi" w:cstheme="majorBidi"/>
          <w:sz w:val="24"/>
          <w:szCs w:val="24"/>
        </w:rPr>
        <w:t xml:space="preserve"> mewzûyê ey esasê bawerîyî yo</w:t>
      </w:r>
      <w:r w:rsidR="00044450" w:rsidRPr="004B1FC2">
        <w:rPr>
          <w:rFonts w:asciiTheme="majorBidi" w:hAnsiTheme="majorBidi" w:cstheme="majorBidi"/>
          <w:sz w:val="24"/>
          <w:szCs w:val="24"/>
        </w:rPr>
        <w:t xml:space="preserve"> bi</w:t>
      </w:r>
      <w:r w:rsidR="00D7772C" w:rsidRPr="004B1FC2">
        <w:rPr>
          <w:rFonts w:asciiTheme="majorBidi" w:hAnsiTheme="majorBidi" w:cstheme="majorBidi"/>
          <w:sz w:val="24"/>
          <w:szCs w:val="24"/>
        </w:rPr>
        <w:t xml:space="preserve"> yew û</w:t>
      </w:r>
      <w:r w:rsidR="00C95B5E" w:rsidRPr="004B1FC2">
        <w:rPr>
          <w:rFonts w:asciiTheme="majorBidi" w:hAnsiTheme="majorBidi" w:cstheme="majorBidi"/>
          <w:sz w:val="24"/>
          <w:szCs w:val="24"/>
        </w:rPr>
        <w:t>slubo edebî û te</w:t>
      </w:r>
      <w:r w:rsidR="0006634D" w:rsidRPr="004B1FC2">
        <w:rPr>
          <w:rFonts w:asciiTheme="majorBidi" w:hAnsiTheme="majorBidi" w:cstheme="majorBidi"/>
          <w:sz w:val="24"/>
          <w:szCs w:val="24"/>
        </w:rPr>
        <w:t>rzo</w:t>
      </w:r>
      <w:r w:rsidR="00044450" w:rsidRPr="004B1FC2">
        <w:rPr>
          <w:rFonts w:asciiTheme="majorBidi" w:hAnsiTheme="majorBidi" w:cstheme="majorBidi"/>
          <w:sz w:val="24"/>
          <w:szCs w:val="24"/>
        </w:rPr>
        <w:t xml:space="preserve"> menzum</w:t>
      </w:r>
      <w:r w:rsidR="0049111C" w:rsidRPr="004B1FC2">
        <w:rPr>
          <w:rFonts w:asciiTheme="majorBidi" w:hAnsiTheme="majorBidi" w:cstheme="majorBidi"/>
          <w:sz w:val="24"/>
          <w:szCs w:val="24"/>
        </w:rPr>
        <w:t xml:space="preserve"> nuşto. Ziwanê inî</w:t>
      </w:r>
      <w:r w:rsidR="00D7772C" w:rsidRPr="004B1FC2">
        <w:rPr>
          <w:rFonts w:asciiTheme="majorBidi" w:hAnsiTheme="majorBidi" w:cstheme="majorBidi"/>
          <w:sz w:val="24"/>
          <w:szCs w:val="24"/>
        </w:rPr>
        <w:t xml:space="preserve"> eqîdeyî zazakî y</w:t>
      </w:r>
      <w:r w:rsidRPr="004B1FC2">
        <w:rPr>
          <w:rFonts w:asciiTheme="majorBidi" w:hAnsiTheme="majorBidi" w:cstheme="majorBidi"/>
          <w:sz w:val="24"/>
          <w:szCs w:val="24"/>
        </w:rPr>
        <w:t>o la</w:t>
      </w:r>
      <w:r w:rsidR="00044450" w:rsidRPr="004B1FC2">
        <w:rPr>
          <w:rFonts w:asciiTheme="majorBidi" w:hAnsiTheme="majorBidi" w:cstheme="majorBidi"/>
          <w:sz w:val="24"/>
          <w:szCs w:val="24"/>
        </w:rPr>
        <w:t>belê bi</w:t>
      </w:r>
      <w:r w:rsidR="001C50EB" w:rsidRPr="004B1FC2">
        <w:rPr>
          <w:rFonts w:asciiTheme="majorBidi" w:hAnsiTheme="majorBidi" w:cstheme="majorBidi"/>
          <w:sz w:val="24"/>
          <w:szCs w:val="24"/>
        </w:rPr>
        <w:t xml:space="preserve"> a</w:t>
      </w:r>
      <w:r w:rsidR="00D7772C" w:rsidRPr="004B1FC2">
        <w:rPr>
          <w:rFonts w:asciiTheme="majorBidi" w:hAnsiTheme="majorBidi" w:cstheme="majorBidi"/>
          <w:sz w:val="24"/>
          <w:szCs w:val="24"/>
        </w:rPr>
        <w:t>lfabeya erebkî nusîyay</w:t>
      </w:r>
      <w:r w:rsidR="0049111C" w:rsidRPr="004B1FC2">
        <w:rPr>
          <w:rFonts w:asciiTheme="majorBidi" w:hAnsiTheme="majorBidi" w:cstheme="majorBidi"/>
          <w:sz w:val="24"/>
          <w:szCs w:val="24"/>
        </w:rPr>
        <w:t>o</w:t>
      </w:r>
      <w:r w:rsidR="00044450" w:rsidRPr="004B1FC2">
        <w:rPr>
          <w:rFonts w:asciiTheme="majorBidi" w:hAnsiTheme="majorBidi" w:cstheme="majorBidi"/>
          <w:sz w:val="24"/>
          <w:szCs w:val="24"/>
        </w:rPr>
        <w:t>. Hezanî 1979 de</w:t>
      </w:r>
      <w:r w:rsidRPr="004B1FC2">
        <w:rPr>
          <w:rFonts w:asciiTheme="majorBidi" w:hAnsiTheme="majorBidi" w:cstheme="majorBidi"/>
          <w:sz w:val="24"/>
          <w:szCs w:val="24"/>
        </w:rPr>
        <w:t xml:space="preserve"> dest pê nuştiş</w:t>
      </w:r>
      <w:r w:rsidR="0049111C" w:rsidRPr="004B1FC2">
        <w:rPr>
          <w:rFonts w:asciiTheme="majorBidi" w:hAnsiTheme="majorBidi" w:cstheme="majorBidi"/>
          <w:sz w:val="24"/>
          <w:szCs w:val="24"/>
        </w:rPr>
        <w:t>ê inî</w:t>
      </w:r>
      <w:r w:rsidR="00044450" w:rsidRPr="004B1FC2">
        <w:rPr>
          <w:rFonts w:asciiTheme="majorBidi" w:hAnsiTheme="majorBidi" w:cstheme="majorBidi"/>
          <w:sz w:val="24"/>
          <w:szCs w:val="24"/>
        </w:rPr>
        <w:t xml:space="preserve"> eqîde kerdo û 1980 de</w:t>
      </w:r>
      <w:r w:rsidR="00984122" w:rsidRPr="004B1FC2">
        <w:rPr>
          <w:rFonts w:asciiTheme="majorBidi" w:hAnsiTheme="majorBidi" w:cstheme="majorBidi"/>
          <w:sz w:val="24"/>
          <w:szCs w:val="24"/>
        </w:rPr>
        <w:t xml:space="preserve"> qedenay</w:t>
      </w:r>
      <w:r w:rsidR="0049111C" w:rsidRPr="004B1FC2">
        <w:rPr>
          <w:rFonts w:asciiTheme="majorBidi" w:hAnsiTheme="majorBidi" w:cstheme="majorBidi"/>
          <w:sz w:val="24"/>
          <w:szCs w:val="24"/>
        </w:rPr>
        <w:t>o</w:t>
      </w:r>
      <w:r w:rsidRPr="004B1FC2">
        <w:rPr>
          <w:rFonts w:asciiTheme="majorBidi" w:hAnsiTheme="majorBidi" w:cstheme="majorBidi"/>
          <w:sz w:val="24"/>
          <w:szCs w:val="24"/>
        </w:rPr>
        <w:t xml:space="preserve">. </w:t>
      </w:r>
      <w:r w:rsidRPr="004B1FC2">
        <w:rPr>
          <w:rFonts w:asciiTheme="majorBidi" w:hAnsiTheme="majorBidi" w:cstheme="majorBidi"/>
          <w:color w:val="000000" w:themeColor="text1"/>
          <w:sz w:val="24"/>
          <w:szCs w:val="24"/>
        </w:rPr>
        <w:t>Des</w:t>
      </w:r>
      <w:r w:rsidR="008F07DB" w:rsidRPr="004B1FC2">
        <w:rPr>
          <w:rFonts w:asciiTheme="majorBidi" w:hAnsiTheme="majorBidi" w:cstheme="majorBidi"/>
          <w:color w:val="000000" w:themeColor="text1"/>
          <w:sz w:val="24"/>
          <w:szCs w:val="24"/>
        </w:rPr>
        <w:t>t</w:t>
      </w:r>
      <w:r w:rsidR="00143761" w:rsidRPr="004B1FC2">
        <w:rPr>
          <w:rFonts w:asciiTheme="majorBidi" w:hAnsiTheme="majorBidi" w:cstheme="majorBidi"/>
          <w:color w:val="000000" w:themeColor="text1"/>
          <w:sz w:val="24"/>
          <w:szCs w:val="24"/>
        </w:rPr>
        <w:t>pêk de</w:t>
      </w:r>
      <w:r w:rsidRPr="004B1FC2">
        <w:rPr>
          <w:rFonts w:asciiTheme="majorBidi" w:hAnsiTheme="majorBidi" w:cstheme="majorBidi"/>
          <w:color w:val="000000" w:themeColor="text1"/>
          <w:sz w:val="24"/>
          <w:szCs w:val="24"/>
        </w:rPr>
        <w:t xml:space="preserve"> besmele, hemd</w:t>
      </w:r>
      <w:r w:rsidR="002E0459" w:rsidRPr="004B1FC2">
        <w:rPr>
          <w:rFonts w:asciiTheme="majorBidi" w:hAnsiTheme="majorBidi" w:cstheme="majorBidi"/>
          <w:color w:val="000000" w:themeColor="text1"/>
          <w:sz w:val="24"/>
          <w:szCs w:val="24"/>
        </w:rPr>
        <w:t>ele</w:t>
      </w:r>
      <w:r w:rsidR="00363C64" w:rsidRPr="004B1FC2">
        <w:rPr>
          <w:rFonts w:asciiTheme="majorBidi" w:hAnsiTheme="majorBidi" w:cstheme="majorBidi"/>
          <w:color w:val="000000" w:themeColor="text1"/>
          <w:sz w:val="24"/>
          <w:szCs w:val="24"/>
        </w:rPr>
        <w:t xml:space="preserve"> û selwele</w:t>
      </w:r>
      <w:r w:rsidR="008A0924" w:rsidRPr="004B1FC2">
        <w:rPr>
          <w:rFonts w:asciiTheme="majorBidi" w:hAnsiTheme="majorBidi" w:cstheme="majorBidi"/>
          <w:color w:val="000000" w:themeColor="text1"/>
          <w:sz w:val="24"/>
          <w:szCs w:val="24"/>
        </w:rPr>
        <w:t xml:space="preserve"> dima şertê</w:t>
      </w:r>
      <w:r w:rsidR="00143761" w:rsidRPr="004B1FC2">
        <w:rPr>
          <w:rFonts w:asciiTheme="majorBidi" w:hAnsiTheme="majorBidi" w:cstheme="majorBidi"/>
          <w:color w:val="000000" w:themeColor="text1"/>
          <w:sz w:val="24"/>
          <w:szCs w:val="24"/>
        </w:rPr>
        <w:t xml:space="preserve"> î</w:t>
      </w:r>
      <w:r w:rsidRPr="004B1FC2">
        <w:rPr>
          <w:rFonts w:asciiTheme="majorBidi" w:hAnsiTheme="majorBidi" w:cstheme="majorBidi"/>
          <w:color w:val="000000" w:themeColor="text1"/>
          <w:sz w:val="24"/>
          <w:szCs w:val="24"/>
        </w:rPr>
        <w:t xml:space="preserve">slamî û </w:t>
      </w:r>
      <w:r w:rsidR="00143761" w:rsidRPr="004B1FC2">
        <w:rPr>
          <w:rFonts w:asciiTheme="majorBidi" w:hAnsiTheme="majorBidi" w:cstheme="majorBidi"/>
          <w:color w:val="000000" w:themeColor="text1"/>
          <w:sz w:val="24"/>
          <w:szCs w:val="24"/>
        </w:rPr>
        <w:t>î</w:t>
      </w:r>
      <w:r w:rsidR="00BF5128" w:rsidRPr="004B1FC2">
        <w:rPr>
          <w:rFonts w:asciiTheme="majorBidi" w:hAnsiTheme="majorBidi" w:cstheme="majorBidi"/>
          <w:color w:val="000000" w:themeColor="text1"/>
          <w:sz w:val="24"/>
          <w:szCs w:val="24"/>
        </w:rPr>
        <w:t>man</w:t>
      </w:r>
      <w:r w:rsidR="00575BE3" w:rsidRPr="004B1FC2">
        <w:rPr>
          <w:rFonts w:asciiTheme="majorBidi" w:hAnsiTheme="majorBidi" w:cstheme="majorBidi"/>
          <w:color w:val="000000" w:themeColor="text1"/>
          <w:sz w:val="24"/>
          <w:szCs w:val="24"/>
        </w:rPr>
        <w:t>î</w:t>
      </w:r>
      <w:r w:rsidR="00363C64" w:rsidRPr="004B1FC2">
        <w:rPr>
          <w:rFonts w:asciiTheme="majorBidi" w:hAnsiTheme="majorBidi" w:cstheme="majorBidi"/>
          <w:color w:val="000000" w:themeColor="text1"/>
          <w:sz w:val="24"/>
          <w:szCs w:val="24"/>
        </w:rPr>
        <w:t xml:space="preserve"> yenî. Şêşt ferzî</w:t>
      </w:r>
      <w:r w:rsidR="00BF5128" w:rsidRPr="004B1FC2">
        <w:rPr>
          <w:rFonts w:asciiTheme="majorBidi" w:hAnsiTheme="majorBidi" w:cstheme="majorBidi"/>
          <w:color w:val="000000" w:themeColor="text1"/>
          <w:sz w:val="24"/>
          <w:szCs w:val="24"/>
        </w:rPr>
        <w:t xml:space="preserve"> qey me</w:t>
      </w:r>
      <w:r w:rsidR="008A0924" w:rsidRPr="004B1FC2">
        <w:rPr>
          <w:rFonts w:asciiTheme="majorBidi" w:hAnsiTheme="majorBidi" w:cstheme="majorBidi"/>
          <w:color w:val="000000" w:themeColor="text1"/>
          <w:sz w:val="24"/>
          <w:szCs w:val="24"/>
        </w:rPr>
        <w:t>zhebê şafîyan</w:t>
      </w:r>
      <w:r w:rsidR="00575BE3" w:rsidRPr="004B1FC2">
        <w:rPr>
          <w:rFonts w:asciiTheme="majorBidi" w:hAnsiTheme="majorBidi" w:cstheme="majorBidi"/>
          <w:color w:val="000000" w:themeColor="text1"/>
          <w:sz w:val="24"/>
          <w:szCs w:val="24"/>
        </w:rPr>
        <w:t xml:space="preserve"> zî in</w:t>
      </w:r>
      <w:r w:rsidR="00363C64" w:rsidRPr="004B1FC2">
        <w:rPr>
          <w:rFonts w:asciiTheme="majorBidi" w:hAnsiTheme="majorBidi" w:cstheme="majorBidi"/>
          <w:color w:val="000000" w:themeColor="text1"/>
          <w:sz w:val="24"/>
          <w:szCs w:val="24"/>
        </w:rPr>
        <w:t xml:space="preserve"> eqîde de</w:t>
      </w:r>
      <w:r w:rsidR="00B95DAC" w:rsidRPr="004B1FC2">
        <w:rPr>
          <w:rFonts w:asciiTheme="majorBidi" w:hAnsiTheme="majorBidi" w:cstheme="majorBidi"/>
          <w:color w:val="000000" w:themeColor="text1"/>
          <w:sz w:val="24"/>
          <w:szCs w:val="24"/>
        </w:rPr>
        <w:t xml:space="preserve"> ca g</w:t>
      </w:r>
      <w:r w:rsidR="00575BE3" w:rsidRPr="004B1FC2">
        <w:rPr>
          <w:rFonts w:asciiTheme="majorBidi" w:hAnsiTheme="majorBidi" w:cstheme="majorBidi"/>
          <w:color w:val="000000" w:themeColor="text1"/>
          <w:sz w:val="24"/>
          <w:szCs w:val="24"/>
        </w:rPr>
        <w:t>ureto. In</w:t>
      </w:r>
      <w:r w:rsidR="008A0924" w:rsidRPr="004B1FC2">
        <w:rPr>
          <w:rFonts w:asciiTheme="majorBidi" w:hAnsiTheme="majorBidi" w:cstheme="majorBidi"/>
          <w:color w:val="000000" w:themeColor="text1"/>
          <w:sz w:val="24"/>
          <w:szCs w:val="24"/>
        </w:rPr>
        <w:t xml:space="preserve"> eqîde</w:t>
      </w:r>
      <w:r w:rsidR="00143761" w:rsidRPr="004B1FC2">
        <w:rPr>
          <w:rFonts w:asciiTheme="majorBidi" w:hAnsiTheme="majorBidi" w:cstheme="majorBidi"/>
          <w:color w:val="000000" w:themeColor="text1"/>
          <w:sz w:val="24"/>
          <w:szCs w:val="24"/>
        </w:rPr>
        <w:t>, 144 beytan ra yeno</w:t>
      </w:r>
      <w:r w:rsidR="008A0924" w:rsidRPr="004B1FC2">
        <w:rPr>
          <w:rFonts w:asciiTheme="majorBidi" w:hAnsiTheme="majorBidi" w:cstheme="majorBidi"/>
          <w:color w:val="000000" w:themeColor="text1"/>
          <w:sz w:val="24"/>
          <w:szCs w:val="24"/>
        </w:rPr>
        <w:t xml:space="preserve"> meydan. </w:t>
      </w:r>
    </w:p>
    <w:p w:rsidR="0015541B" w:rsidRPr="004B1FC2" w:rsidRDefault="000F719D" w:rsidP="00D35AE1">
      <w:pPr>
        <w:pStyle w:val="Balk2"/>
        <w:numPr>
          <w:ilvl w:val="2"/>
          <w:numId w:val="9"/>
        </w:numPr>
        <w:ind w:hanging="579"/>
        <w:rPr>
          <w:rFonts w:asciiTheme="majorBidi" w:hAnsiTheme="majorBidi"/>
          <w:szCs w:val="24"/>
        </w:rPr>
      </w:pPr>
      <w:bookmarkStart w:id="43" w:name="_Toc426544629"/>
      <w:bookmarkStart w:id="44" w:name="_Toc426625986"/>
      <w:r w:rsidRPr="004B1FC2">
        <w:rPr>
          <w:rFonts w:asciiTheme="majorBidi" w:hAnsiTheme="majorBidi"/>
          <w:i/>
          <w:iCs/>
          <w:szCs w:val="24"/>
        </w:rPr>
        <w:t>‘</w:t>
      </w:r>
      <w:r w:rsidR="004B0E3E" w:rsidRPr="004B1FC2">
        <w:rPr>
          <w:rFonts w:asciiTheme="majorBidi" w:hAnsiTheme="majorBidi"/>
          <w:i/>
          <w:iCs/>
          <w:szCs w:val="24"/>
        </w:rPr>
        <w:t>Eqidetu’l-</w:t>
      </w:r>
      <w:r w:rsidR="007A77AD" w:rsidRPr="004B1FC2">
        <w:rPr>
          <w:rFonts w:asciiTheme="majorBidi" w:hAnsiTheme="majorBidi"/>
          <w:i/>
          <w:iCs/>
          <w:szCs w:val="24"/>
        </w:rPr>
        <w:t>Ȋmanî</w:t>
      </w:r>
      <w:r w:rsidR="007A77AD" w:rsidRPr="004B1FC2">
        <w:rPr>
          <w:rFonts w:asciiTheme="majorBidi" w:hAnsiTheme="majorBidi"/>
          <w:szCs w:val="24"/>
        </w:rPr>
        <w:t xml:space="preserve"> (Kurmancî)</w:t>
      </w:r>
      <w:bookmarkEnd w:id="43"/>
      <w:bookmarkEnd w:id="44"/>
    </w:p>
    <w:p w:rsidR="00A776B3" w:rsidRPr="004B1FC2" w:rsidRDefault="00951756" w:rsidP="0077500D">
      <w:pPr>
        <w:ind w:left="0" w:firstLine="567"/>
        <w:rPr>
          <w:rFonts w:asciiTheme="majorBidi" w:hAnsiTheme="majorBidi" w:cstheme="majorBidi"/>
          <w:sz w:val="24"/>
          <w:szCs w:val="24"/>
        </w:rPr>
      </w:pPr>
      <w:r w:rsidRPr="004B1FC2">
        <w:rPr>
          <w:rFonts w:asciiTheme="majorBidi" w:hAnsiTheme="majorBidi" w:cstheme="majorBidi"/>
          <w:sz w:val="24"/>
          <w:szCs w:val="24"/>
        </w:rPr>
        <w:t>Zegi</w:t>
      </w:r>
      <w:r w:rsidR="00405428" w:rsidRPr="004B1FC2">
        <w:rPr>
          <w:rFonts w:asciiTheme="majorBidi" w:hAnsiTheme="majorBidi" w:cstheme="majorBidi"/>
          <w:sz w:val="24"/>
          <w:szCs w:val="24"/>
        </w:rPr>
        <w:t xml:space="preserve"> nameyê</w:t>
      </w:r>
      <w:r w:rsidR="004B0E3E" w:rsidRPr="004B1FC2">
        <w:rPr>
          <w:rFonts w:asciiTheme="majorBidi" w:hAnsiTheme="majorBidi" w:cstheme="majorBidi"/>
          <w:sz w:val="24"/>
          <w:szCs w:val="24"/>
        </w:rPr>
        <w:t xml:space="preserve"> inî</w:t>
      </w:r>
      <w:r w:rsidR="00215C7B" w:rsidRPr="004B1FC2">
        <w:rPr>
          <w:rFonts w:asciiTheme="majorBidi" w:hAnsiTheme="majorBidi" w:cstheme="majorBidi"/>
          <w:sz w:val="24"/>
          <w:szCs w:val="24"/>
        </w:rPr>
        <w:t xml:space="preserve"> eqîde ra zî yeno </w:t>
      </w:r>
      <w:r w:rsidR="000F2BB9" w:rsidRPr="004B1FC2">
        <w:rPr>
          <w:rFonts w:asciiTheme="majorBidi" w:hAnsiTheme="majorBidi" w:cstheme="majorBidi"/>
          <w:sz w:val="24"/>
          <w:szCs w:val="24"/>
        </w:rPr>
        <w:t>famkerdi</w:t>
      </w:r>
      <w:r w:rsidR="00C145D9" w:rsidRPr="004B1FC2">
        <w:rPr>
          <w:rFonts w:asciiTheme="majorBidi" w:hAnsiTheme="majorBidi" w:cstheme="majorBidi"/>
          <w:sz w:val="24"/>
          <w:szCs w:val="24"/>
        </w:rPr>
        <w:t xml:space="preserve">ş </w:t>
      </w:r>
      <w:r w:rsidR="004B0E3E" w:rsidRPr="004B1FC2">
        <w:rPr>
          <w:rFonts w:asciiTheme="majorBidi" w:hAnsiTheme="majorBidi" w:cstheme="majorBidi"/>
          <w:sz w:val="24"/>
          <w:szCs w:val="24"/>
        </w:rPr>
        <w:t xml:space="preserve">ke </w:t>
      </w:r>
      <w:r w:rsidR="000F2BB9" w:rsidRPr="004B1FC2">
        <w:rPr>
          <w:rFonts w:asciiTheme="majorBidi" w:hAnsiTheme="majorBidi" w:cstheme="majorBidi"/>
          <w:sz w:val="24"/>
          <w:szCs w:val="24"/>
        </w:rPr>
        <w:t>mewzû</w:t>
      </w:r>
      <w:r w:rsidR="004B0E3E" w:rsidRPr="004B1FC2">
        <w:rPr>
          <w:rFonts w:asciiTheme="majorBidi" w:hAnsiTheme="majorBidi" w:cstheme="majorBidi"/>
          <w:sz w:val="24"/>
          <w:szCs w:val="24"/>
        </w:rPr>
        <w:t>yê ey</w:t>
      </w:r>
      <w:r w:rsidR="00C145D9" w:rsidRPr="004B1FC2">
        <w:rPr>
          <w:rFonts w:asciiTheme="majorBidi" w:hAnsiTheme="majorBidi" w:cstheme="majorBidi"/>
          <w:sz w:val="24"/>
          <w:szCs w:val="24"/>
        </w:rPr>
        <w:t xml:space="preserve"> esasê</w:t>
      </w:r>
      <w:r w:rsidR="00215C7B" w:rsidRPr="004B1FC2">
        <w:rPr>
          <w:rFonts w:asciiTheme="majorBidi" w:hAnsiTheme="majorBidi" w:cstheme="majorBidi"/>
          <w:sz w:val="24"/>
          <w:szCs w:val="24"/>
        </w:rPr>
        <w:t xml:space="preserve"> </w:t>
      </w:r>
      <w:r w:rsidR="00C145D9" w:rsidRPr="004B1FC2">
        <w:rPr>
          <w:rFonts w:asciiTheme="majorBidi" w:hAnsiTheme="majorBidi" w:cstheme="majorBidi"/>
          <w:sz w:val="24"/>
          <w:szCs w:val="24"/>
        </w:rPr>
        <w:t>î</w:t>
      </w:r>
      <w:r w:rsidR="000F2BB9" w:rsidRPr="004B1FC2">
        <w:rPr>
          <w:rFonts w:asciiTheme="majorBidi" w:hAnsiTheme="majorBidi" w:cstheme="majorBidi"/>
          <w:sz w:val="24"/>
          <w:szCs w:val="24"/>
        </w:rPr>
        <w:t>ma</w:t>
      </w:r>
      <w:r w:rsidR="00057E10" w:rsidRPr="004B1FC2">
        <w:rPr>
          <w:rFonts w:asciiTheme="majorBidi" w:hAnsiTheme="majorBidi" w:cstheme="majorBidi"/>
          <w:sz w:val="24"/>
          <w:szCs w:val="24"/>
        </w:rPr>
        <w:t>n</w:t>
      </w:r>
      <w:r w:rsidR="00215C7B" w:rsidRPr="004B1FC2">
        <w:rPr>
          <w:rFonts w:asciiTheme="majorBidi" w:hAnsiTheme="majorBidi" w:cstheme="majorBidi"/>
          <w:sz w:val="24"/>
          <w:szCs w:val="24"/>
        </w:rPr>
        <w:t>î</w:t>
      </w:r>
      <w:r w:rsidR="000F2BB9" w:rsidRPr="004B1FC2">
        <w:rPr>
          <w:rFonts w:asciiTheme="majorBidi" w:hAnsiTheme="majorBidi" w:cstheme="majorBidi"/>
          <w:sz w:val="24"/>
          <w:szCs w:val="24"/>
        </w:rPr>
        <w:t xml:space="preserve"> y</w:t>
      </w:r>
      <w:r w:rsidR="004C669F" w:rsidRPr="004B1FC2">
        <w:rPr>
          <w:rFonts w:asciiTheme="majorBidi" w:hAnsiTheme="majorBidi" w:cstheme="majorBidi"/>
          <w:sz w:val="24"/>
          <w:szCs w:val="24"/>
        </w:rPr>
        <w:t>o</w:t>
      </w:r>
      <w:r w:rsidR="00215C7B" w:rsidRPr="004B1FC2">
        <w:rPr>
          <w:rFonts w:asciiTheme="majorBidi" w:hAnsiTheme="majorBidi" w:cstheme="majorBidi"/>
          <w:sz w:val="24"/>
          <w:szCs w:val="24"/>
        </w:rPr>
        <w:t xml:space="preserve">. </w:t>
      </w:r>
      <w:r w:rsidR="004B0E3E" w:rsidRPr="004B1FC2">
        <w:rPr>
          <w:rFonts w:asciiTheme="majorBidi" w:hAnsiTheme="majorBidi" w:cstheme="majorBidi"/>
          <w:sz w:val="24"/>
          <w:szCs w:val="24"/>
        </w:rPr>
        <w:t>In eqîde zî bi te</w:t>
      </w:r>
      <w:r w:rsidR="009A3657" w:rsidRPr="004B1FC2">
        <w:rPr>
          <w:rFonts w:asciiTheme="majorBidi" w:hAnsiTheme="majorBidi" w:cstheme="majorBidi"/>
          <w:sz w:val="24"/>
          <w:szCs w:val="24"/>
        </w:rPr>
        <w:t>rzê</w:t>
      </w:r>
      <w:r w:rsidR="004B0E3E" w:rsidRPr="004B1FC2">
        <w:rPr>
          <w:rFonts w:asciiTheme="majorBidi" w:hAnsiTheme="majorBidi" w:cstheme="majorBidi"/>
          <w:sz w:val="24"/>
          <w:szCs w:val="24"/>
        </w:rPr>
        <w:t>ko</w:t>
      </w:r>
      <w:r w:rsidR="009A3657" w:rsidRPr="004B1FC2">
        <w:rPr>
          <w:rFonts w:asciiTheme="majorBidi" w:hAnsiTheme="majorBidi" w:cstheme="majorBidi"/>
          <w:sz w:val="24"/>
          <w:szCs w:val="24"/>
        </w:rPr>
        <w:t xml:space="preserve"> menzum nu</w:t>
      </w:r>
      <w:r w:rsidR="007B0B4F" w:rsidRPr="004B1FC2">
        <w:rPr>
          <w:rFonts w:asciiTheme="majorBidi" w:hAnsiTheme="majorBidi" w:cstheme="majorBidi"/>
          <w:sz w:val="24"/>
          <w:szCs w:val="24"/>
        </w:rPr>
        <w:t>s</w:t>
      </w:r>
      <w:r w:rsidR="004F1124" w:rsidRPr="004B1FC2">
        <w:rPr>
          <w:rFonts w:asciiTheme="majorBidi" w:hAnsiTheme="majorBidi" w:cstheme="majorBidi"/>
          <w:sz w:val="24"/>
          <w:szCs w:val="24"/>
        </w:rPr>
        <w:t>îyay</w:t>
      </w:r>
      <w:r w:rsidR="004B0E3E" w:rsidRPr="004B1FC2">
        <w:rPr>
          <w:rFonts w:asciiTheme="majorBidi" w:hAnsiTheme="majorBidi" w:cstheme="majorBidi"/>
          <w:sz w:val="24"/>
          <w:szCs w:val="24"/>
        </w:rPr>
        <w:t>o</w:t>
      </w:r>
      <w:r w:rsidR="004F1124" w:rsidRPr="004B1FC2">
        <w:rPr>
          <w:rFonts w:asciiTheme="majorBidi" w:hAnsiTheme="majorBidi" w:cstheme="majorBidi"/>
          <w:sz w:val="24"/>
          <w:szCs w:val="24"/>
        </w:rPr>
        <w:t xml:space="preserve"> û hetê</w:t>
      </w:r>
      <w:r w:rsidR="00057E10" w:rsidRPr="004B1FC2">
        <w:rPr>
          <w:rFonts w:asciiTheme="majorBidi" w:hAnsiTheme="majorBidi" w:cstheme="majorBidi"/>
          <w:sz w:val="24"/>
          <w:szCs w:val="24"/>
        </w:rPr>
        <w:t xml:space="preserve"> şeklî ra</w:t>
      </w:r>
      <w:r w:rsidR="00B9294F" w:rsidRPr="004B1FC2">
        <w:rPr>
          <w:rFonts w:asciiTheme="majorBidi" w:hAnsiTheme="majorBidi" w:cstheme="majorBidi"/>
          <w:sz w:val="24"/>
          <w:szCs w:val="24"/>
        </w:rPr>
        <w:t xml:space="preserve"> zî yew mesnewî y</w:t>
      </w:r>
      <w:r w:rsidR="004B0E3E" w:rsidRPr="004B1FC2">
        <w:rPr>
          <w:rFonts w:asciiTheme="majorBidi" w:hAnsiTheme="majorBidi" w:cstheme="majorBidi"/>
          <w:sz w:val="24"/>
          <w:szCs w:val="24"/>
        </w:rPr>
        <w:t>o. Ziwanê inî eqîde kurmancî yo û bi</w:t>
      </w:r>
      <w:r w:rsidR="0017405F" w:rsidRPr="004B1FC2">
        <w:rPr>
          <w:rFonts w:asciiTheme="majorBidi" w:hAnsiTheme="majorBidi" w:cstheme="majorBidi"/>
          <w:sz w:val="24"/>
          <w:szCs w:val="24"/>
        </w:rPr>
        <w:t xml:space="preserve"> elfabaya erebkî a</w:t>
      </w:r>
      <w:r w:rsidR="009A3657" w:rsidRPr="004B1FC2">
        <w:rPr>
          <w:rFonts w:asciiTheme="majorBidi" w:hAnsiTheme="majorBidi" w:cstheme="majorBidi"/>
          <w:sz w:val="24"/>
          <w:szCs w:val="24"/>
        </w:rPr>
        <w:t>mîya nuştiş. Hezanî</w:t>
      </w:r>
      <w:r w:rsidR="007B0B4F" w:rsidRPr="004B1FC2">
        <w:rPr>
          <w:rFonts w:asciiTheme="majorBidi" w:hAnsiTheme="majorBidi" w:cstheme="majorBidi"/>
          <w:sz w:val="24"/>
          <w:szCs w:val="24"/>
        </w:rPr>
        <w:t>,</w:t>
      </w:r>
      <w:r w:rsidR="009A3657" w:rsidRPr="004B1FC2">
        <w:rPr>
          <w:rFonts w:asciiTheme="majorBidi" w:hAnsiTheme="majorBidi" w:cstheme="majorBidi"/>
          <w:sz w:val="24"/>
          <w:szCs w:val="24"/>
        </w:rPr>
        <w:t xml:space="preserve"> </w:t>
      </w:r>
      <w:r w:rsidR="004B0E3E" w:rsidRPr="004B1FC2">
        <w:rPr>
          <w:rFonts w:asciiTheme="majorBidi" w:hAnsiTheme="majorBidi" w:cstheme="majorBidi"/>
          <w:sz w:val="24"/>
          <w:szCs w:val="24"/>
        </w:rPr>
        <w:t>zey eseranê xu yê</w:t>
      </w:r>
      <w:r w:rsidR="00F65D3D" w:rsidRPr="004B1FC2">
        <w:rPr>
          <w:rFonts w:asciiTheme="majorBidi" w:hAnsiTheme="majorBidi" w:cstheme="majorBidi"/>
          <w:sz w:val="24"/>
          <w:szCs w:val="24"/>
        </w:rPr>
        <w:t xml:space="preserve"> bîna</w:t>
      </w:r>
      <w:r w:rsidR="00352C2E" w:rsidRPr="004B1FC2">
        <w:rPr>
          <w:rFonts w:asciiTheme="majorBidi" w:hAnsiTheme="majorBidi" w:cstheme="majorBidi"/>
          <w:sz w:val="24"/>
          <w:szCs w:val="24"/>
        </w:rPr>
        <w:t xml:space="preserve">n </w:t>
      </w:r>
      <w:r w:rsidR="004B0E3E" w:rsidRPr="004B1FC2">
        <w:rPr>
          <w:rFonts w:asciiTheme="majorBidi" w:hAnsiTheme="majorBidi" w:cstheme="majorBidi"/>
          <w:sz w:val="24"/>
          <w:szCs w:val="24"/>
        </w:rPr>
        <w:t>in eqîde zî</w:t>
      </w:r>
      <w:r w:rsidR="009A3657" w:rsidRPr="004B1FC2">
        <w:rPr>
          <w:rFonts w:asciiTheme="majorBidi" w:hAnsiTheme="majorBidi" w:cstheme="majorBidi"/>
          <w:sz w:val="24"/>
          <w:szCs w:val="24"/>
        </w:rPr>
        <w:t xml:space="preserve"> </w:t>
      </w:r>
      <w:r w:rsidR="004B0E3E" w:rsidRPr="004B1FC2">
        <w:rPr>
          <w:rFonts w:asciiTheme="majorBidi" w:hAnsiTheme="majorBidi" w:cstheme="majorBidi"/>
          <w:sz w:val="24"/>
          <w:szCs w:val="24"/>
        </w:rPr>
        <w:t>1979 de</w:t>
      </w:r>
      <w:r w:rsidR="00352C2E" w:rsidRPr="004B1FC2">
        <w:rPr>
          <w:rFonts w:asciiTheme="majorBidi" w:hAnsiTheme="majorBidi" w:cstheme="majorBidi"/>
          <w:sz w:val="24"/>
          <w:szCs w:val="24"/>
        </w:rPr>
        <w:t xml:space="preserve"> dest pê nuştiş kerd</w:t>
      </w:r>
      <w:r w:rsidR="00080E16" w:rsidRPr="004B1FC2">
        <w:rPr>
          <w:rFonts w:asciiTheme="majorBidi" w:hAnsiTheme="majorBidi" w:cstheme="majorBidi"/>
          <w:sz w:val="24"/>
          <w:szCs w:val="24"/>
        </w:rPr>
        <w:t>o û 1980 de</w:t>
      </w:r>
      <w:r w:rsidR="00F65D3D" w:rsidRPr="004B1FC2">
        <w:rPr>
          <w:rFonts w:asciiTheme="majorBidi" w:hAnsiTheme="majorBidi" w:cstheme="majorBidi"/>
          <w:sz w:val="24"/>
          <w:szCs w:val="24"/>
        </w:rPr>
        <w:t xml:space="preserve"> qedenay</w:t>
      </w:r>
      <w:r w:rsidR="004B0E3E" w:rsidRPr="004B1FC2">
        <w:rPr>
          <w:rFonts w:asciiTheme="majorBidi" w:hAnsiTheme="majorBidi" w:cstheme="majorBidi"/>
          <w:sz w:val="24"/>
          <w:szCs w:val="24"/>
        </w:rPr>
        <w:t>o. In</w:t>
      </w:r>
      <w:r w:rsidR="00F65D3D" w:rsidRPr="004B1FC2">
        <w:rPr>
          <w:rFonts w:asciiTheme="majorBidi" w:hAnsiTheme="majorBidi" w:cstheme="majorBidi"/>
          <w:sz w:val="24"/>
          <w:szCs w:val="24"/>
        </w:rPr>
        <w:t xml:space="preserve"> eqîde vîst û he</w:t>
      </w:r>
      <w:r w:rsidR="009A3657" w:rsidRPr="004B1FC2">
        <w:rPr>
          <w:rFonts w:asciiTheme="majorBidi" w:hAnsiTheme="majorBidi" w:cstheme="majorBidi"/>
          <w:sz w:val="24"/>
          <w:szCs w:val="24"/>
        </w:rPr>
        <w:t xml:space="preserve">wt </w:t>
      </w:r>
      <w:r w:rsidR="004B0E3E" w:rsidRPr="004B1FC2">
        <w:rPr>
          <w:rFonts w:asciiTheme="majorBidi" w:hAnsiTheme="majorBidi" w:cstheme="majorBidi"/>
          <w:sz w:val="24"/>
          <w:szCs w:val="24"/>
        </w:rPr>
        <w:t>rîpelan û 74 beytan ra yeno</w:t>
      </w:r>
      <w:r w:rsidR="00F65D3D" w:rsidRPr="004B1FC2">
        <w:rPr>
          <w:rFonts w:asciiTheme="majorBidi" w:hAnsiTheme="majorBidi" w:cstheme="majorBidi"/>
          <w:sz w:val="24"/>
          <w:szCs w:val="24"/>
        </w:rPr>
        <w:t xml:space="preserve"> meyda</w:t>
      </w:r>
      <w:r w:rsidR="009A3657" w:rsidRPr="004B1FC2">
        <w:rPr>
          <w:rFonts w:asciiTheme="majorBidi" w:hAnsiTheme="majorBidi" w:cstheme="majorBidi"/>
          <w:sz w:val="24"/>
          <w:szCs w:val="24"/>
        </w:rPr>
        <w:t xml:space="preserve">n. </w:t>
      </w:r>
      <w:r w:rsidR="004B0E3E" w:rsidRPr="004B1FC2">
        <w:rPr>
          <w:rFonts w:asciiTheme="majorBidi" w:hAnsiTheme="majorBidi" w:cstheme="majorBidi"/>
          <w:i/>
          <w:iCs/>
          <w:sz w:val="24"/>
          <w:szCs w:val="24"/>
        </w:rPr>
        <w:t>Eqîdetu’l-</w:t>
      </w:r>
      <w:r w:rsidR="00A776B3" w:rsidRPr="004B1FC2">
        <w:rPr>
          <w:rFonts w:asciiTheme="majorBidi" w:hAnsiTheme="majorBidi" w:cstheme="majorBidi"/>
          <w:i/>
          <w:iCs/>
          <w:sz w:val="24"/>
          <w:szCs w:val="24"/>
        </w:rPr>
        <w:t>Îmanî</w:t>
      </w:r>
      <w:r w:rsidR="00A776B3" w:rsidRPr="004B1FC2">
        <w:rPr>
          <w:rFonts w:asciiTheme="majorBidi" w:hAnsiTheme="majorBidi" w:cstheme="majorBidi"/>
          <w:sz w:val="24"/>
          <w:szCs w:val="24"/>
        </w:rPr>
        <w:t xml:space="preserve"> </w:t>
      </w:r>
      <w:r w:rsidR="004B0E3E" w:rsidRPr="004B1FC2">
        <w:rPr>
          <w:rFonts w:asciiTheme="majorBidi" w:hAnsiTheme="majorBidi" w:cstheme="majorBidi"/>
          <w:sz w:val="24"/>
          <w:szCs w:val="24"/>
        </w:rPr>
        <w:t>ra beyît</w:t>
      </w:r>
      <w:r w:rsidR="001C50EB" w:rsidRPr="004B1FC2">
        <w:rPr>
          <w:rFonts w:asciiTheme="majorBidi" w:hAnsiTheme="majorBidi" w:cstheme="majorBidi"/>
          <w:sz w:val="24"/>
          <w:szCs w:val="24"/>
        </w:rPr>
        <w:t>ê</w:t>
      </w:r>
      <w:r w:rsidR="00407743" w:rsidRPr="004B1FC2">
        <w:rPr>
          <w:rFonts w:asciiTheme="majorBidi" w:hAnsiTheme="majorBidi" w:cstheme="majorBidi"/>
          <w:sz w:val="24"/>
          <w:szCs w:val="24"/>
        </w:rPr>
        <w:t xml:space="preserve"> verîn û peyîn:</w:t>
      </w:r>
    </w:p>
    <w:p w:rsidR="00EE6ACD" w:rsidRPr="004B1FC2" w:rsidRDefault="008669B6" w:rsidP="0015541B">
      <w:pPr>
        <w:ind w:firstLine="680"/>
        <w:rPr>
          <w:rFonts w:asciiTheme="majorBidi" w:hAnsiTheme="majorBidi" w:cstheme="majorBidi"/>
          <w:i/>
          <w:sz w:val="24"/>
          <w:szCs w:val="24"/>
        </w:rPr>
      </w:pPr>
      <w:r w:rsidRPr="004B1FC2">
        <w:rPr>
          <w:rFonts w:asciiTheme="majorBidi" w:hAnsiTheme="majorBidi" w:cstheme="majorBidi"/>
          <w:i/>
          <w:sz w:val="24"/>
          <w:szCs w:val="24"/>
        </w:rPr>
        <w:t>Nave Ellah her tu dest pê bike</w:t>
      </w:r>
    </w:p>
    <w:p w:rsidR="008669B6" w:rsidRPr="004B1FC2" w:rsidRDefault="00951756" w:rsidP="0015541B">
      <w:pPr>
        <w:ind w:firstLine="680"/>
        <w:rPr>
          <w:rFonts w:asciiTheme="majorBidi" w:hAnsiTheme="majorBidi" w:cstheme="majorBidi"/>
          <w:i/>
          <w:sz w:val="24"/>
          <w:szCs w:val="24"/>
        </w:rPr>
      </w:pPr>
      <w:r w:rsidRPr="004B1FC2">
        <w:rPr>
          <w:rFonts w:asciiTheme="majorBidi" w:hAnsiTheme="majorBidi" w:cstheme="majorBidi"/>
          <w:i/>
          <w:sz w:val="24"/>
          <w:szCs w:val="24"/>
        </w:rPr>
        <w:t>Hem li pey rehman rehîm çê</w:t>
      </w:r>
      <w:r w:rsidR="008669B6" w:rsidRPr="004B1FC2">
        <w:rPr>
          <w:rFonts w:asciiTheme="majorBidi" w:hAnsiTheme="majorBidi" w:cstheme="majorBidi"/>
          <w:i/>
          <w:sz w:val="24"/>
          <w:szCs w:val="24"/>
        </w:rPr>
        <w:t xml:space="preserve"> bike</w:t>
      </w:r>
      <w:r w:rsidR="00A52801" w:rsidRPr="004B1FC2">
        <w:rPr>
          <w:rStyle w:val="DipnotBavurusu"/>
          <w:rFonts w:asciiTheme="majorBidi" w:hAnsiTheme="majorBidi" w:cstheme="majorBidi"/>
          <w:i/>
          <w:sz w:val="24"/>
          <w:szCs w:val="24"/>
        </w:rPr>
        <w:footnoteReference w:id="16"/>
      </w:r>
    </w:p>
    <w:p w:rsidR="008669B6" w:rsidRPr="004B1FC2" w:rsidRDefault="008669B6" w:rsidP="0015541B">
      <w:pPr>
        <w:ind w:firstLine="680"/>
        <w:rPr>
          <w:rFonts w:asciiTheme="majorBidi" w:hAnsiTheme="majorBidi" w:cstheme="majorBidi"/>
          <w:i/>
          <w:sz w:val="24"/>
          <w:szCs w:val="24"/>
        </w:rPr>
      </w:pPr>
      <w:r w:rsidRPr="004B1FC2">
        <w:rPr>
          <w:rFonts w:asciiTheme="majorBidi" w:hAnsiTheme="majorBidi" w:cstheme="majorBidi"/>
          <w:i/>
          <w:sz w:val="24"/>
          <w:szCs w:val="24"/>
        </w:rPr>
        <w:tab/>
      </w:r>
      <w:r w:rsidRPr="004B1FC2">
        <w:rPr>
          <w:rFonts w:asciiTheme="majorBidi" w:hAnsiTheme="majorBidi" w:cstheme="majorBidi"/>
          <w:i/>
          <w:sz w:val="24"/>
          <w:szCs w:val="24"/>
        </w:rPr>
        <w:tab/>
      </w:r>
      <w:r w:rsidRPr="004B1FC2">
        <w:rPr>
          <w:rFonts w:asciiTheme="majorBidi" w:hAnsiTheme="majorBidi" w:cstheme="majorBidi"/>
          <w:i/>
          <w:sz w:val="24"/>
          <w:szCs w:val="24"/>
        </w:rPr>
        <w:tab/>
        <w:t>***</w:t>
      </w:r>
    </w:p>
    <w:p w:rsidR="008669B6" w:rsidRPr="004B1FC2" w:rsidRDefault="008669B6" w:rsidP="0015541B">
      <w:pPr>
        <w:ind w:firstLine="680"/>
        <w:rPr>
          <w:rFonts w:asciiTheme="majorBidi" w:hAnsiTheme="majorBidi" w:cstheme="majorBidi"/>
          <w:i/>
          <w:sz w:val="24"/>
          <w:szCs w:val="24"/>
        </w:rPr>
      </w:pPr>
      <w:r w:rsidRPr="004B1FC2">
        <w:rPr>
          <w:rFonts w:asciiTheme="majorBidi" w:hAnsiTheme="majorBidi" w:cstheme="majorBidi"/>
          <w:i/>
          <w:sz w:val="24"/>
          <w:szCs w:val="24"/>
        </w:rPr>
        <w:t>Tarîxê hîcrîyê ji bo nezme bizan</w:t>
      </w:r>
    </w:p>
    <w:p w:rsidR="007A77AD" w:rsidRPr="004B1FC2" w:rsidRDefault="008669B6" w:rsidP="008540DB">
      <w:pPr>
        <w:ind w:firstLine="680"/>
        <w:rPr>
          <w:rFonts w:asciiTheme="majorBidi" w:hAnsiTheme="majorBidi" w:cstheme="majorBidi"/>
          <w:i/>
          <w:sz w:val="24"/>
          <w:szCs w:val="24"/>
        </w:rPr>
      </w:pPr>
      <w:r w:rsidRPr="004B1FC2">
        <w:rPr>
          <w:rFonts w:asciiTheme="majorBidi" w:hAnsiTheme="majorBidi" w:cstheme="majorBidi"/>
          <w:i/>
          <w:sz w:val="24"/>
          <w:szCs w:val="24"/>
        </w:rPr>
        <w:t xml:space="preserve">Xeyn û ta cîm li jimar be </w:t>
      </w:r>
      <w:r w:rsidR="00AF772E" w:rsidRPr="004B1FC2">
        <w:rPr>
          <w:rFonts w:asciiTheme="majorBidi" w:hAnsiTheme="majorBidi" w:cstheme="majorBidi"/>
          <w:i/>
          <w:sz w:val="24"/>
          <w:szCs w:val="24"/>
        </w:rPr>
        <w:t>ey cuwan</w:t>
      </w:r>
      <w:r w:rsidR="00AF772E" w:rsidRPr="004B1FC2">
        <w:rPr>
          <w:rStyle w:val="DipnotBavurusu"/>
          <w:rFonts w:asciiTheme="majorBidi" w:hAnsiTheme="majorBidi" w:cstheme="majorBidi"/>
          <w:i/>
          <w:sz w:val="24"/>
          <w:szCs w:val="24"/>
        </w:rPr>
        <w:footnoteReference w:id="17"/>
      </w:r>
      <w:bookmarkStart w:id="45" w:name="_Toc357382956"/>
    </w:p>
    <w:p w:rsidR="007A77AD" w:rsidRPr="004B1FC2" w:rsidRDefault="007A77AD" w:rsidP="00D35AE1">
      <w:pPr>
        <w:pStyle w:val="Balk2"/>
        <w:numPr>
          <w:ilvl w:val="2"/>
          <w:numId w:val="9"/>
        </w:numPr>
        <w:ind w:hanging="579"/>
        <w:rPr>
          <w:rFonts w:asciiTheme="majorBidi" w:hAnsiTheme="majorBidi"/>
          <w:szCs w:val="24"/>
        </w:rPr>
      </w:pPr>
      <w:bookmarkStart w:id="46" w:name="_Toc426544630"/>
      <w:bookmarkStart w:id="47" w:name="_Toc426625987"/>
      <w:bookmarkEnd w:id="45"/>
      <w:r w:rsidRPr="004B1FC2">
        <w:rPr>
          <w:rFonts w:asciiTheme="majorBidi" w:hAnsiTheme="majorBidi"/>
          <w:i/>
          <w:iCs/>
          <w:szCs w:val="24"/>
        </w:rPr>
        <w:t xml:space="preserve">Mecnun </w:t>
      </w:r>
      <w:r w:rsidR="008E3228" w:rsidRPr="004B1FC2">
        <w:rPr>
          <w:rFonts w:asciiTheme="majorBidi" w:hAnsiTheme="majorBidi"/>
          <w:i/>
          <w:iCs/>
          <w:szCs w:val="24"/>
        </w:rPr>
        <w:t>û Leyla</w:t>
      </w:r>
      <w:r w:rsidR="008E3228" w:rsidRPr="004B1FC2">
        <w:rPr>
          <w:rFonts w:asciiTheme="majorBidi" w:hAnsiTheme="majorBidi"/>
          <w:szCs w:val="24"/>
        </w:rPr>
        <w:t xml:space="preserve"> </w:t>
      </w:r>
      <w:r w:rsidRPr="004B1FC2">
        <w:rPr>
          <w:rFonts w:asciiTheme="majorBidi" w:hAnsiTheme="majorBidi"/>
          <w:szCs w:val="24"/>
        </w:rPr>
        <w:t>(Kurmancî)</w:t>
      </w:r>
      <w:bookmarkEnd w:id="46"/>
      <w:bookmarkEnd w:id="47"/>
    </w:p>
    <w:p w:rsidR="00E77AC9" w:rsidRPr="004B1FC2" w:rsidRDefault="0043313F" w:rsidP="0077500D">
      <w:pPr>
        <w:ind w:left="0" w:firstLine="567"/>
        <w:rPr>
          <w:rFonts w:asciiTheme="majorBidi" w:hAnsiTheme="majorBidi" w:cstheme="majorBidi"/>
          <w:sz w:val="24"/>
          <w:szCs w:val="24"/>
        </w:rPr>
      </w:pPr>
      <w:bookmarkStart w:id="48" w:name="_Toc426544631"/>
      <w:r w:rsidRPr="004B1FC2">
        <w:rPr>
          <w:rFonts w:asciiTheme="majorBidi" w:hAnsiTheme="majorBidi" w:cstheme="majorBidi"/>
          <w:sz w:val="24"/>
          <w:szCs w:val="24"/>
        </w:rPr>
        <w:t>In</w:t>
      </w:r>
      <w:r w:rsidR="0077500D">
        <w:rPr>
          <w:rFonts w:asciiTheme="majorBidi" w:hAnsiTheme="majorBidi" w:cstheme="majorBidi"/>
          <w:sz w:val="24"/>
          <w:szCs w:val="24"/>
        </w:rPr>
        <w:t>î</w:t>
      </w:r>
      <w:r w:rsidRPr="004B1FC2">
        <w:rPr>
          <w:rFonts w:asciiTheme="majorBidi" w:hAnsiTheme="majorBidi" w:cstheme="majorBidi"/>
          <w:sz w:val="24"/>
          <w:szCs w:val="24"/>
        </w:rPr>
        <w:t xml:space="preserve"> eserî</w:t>
      </w:r>
      <w:r w:rsidR="00604B34" w:rsidRPr="004B1FC2">
        <w:rPr>
          <w:rFonts w:asciiTheme="majorBidi" w:hAnsiTheme="majorBidi" w:cstheme="majorBidi"/>
          <w:sz w:val="24"/>
          <w:szCs w:val="24"/>
        </w:rPr>
        <w:t>, nameyê xu q</w:t>
      </w:r>
      <w:r w:rsidRPr="004B1FC2">
        <w:rPr>
          <w:rFonts w:asciiTheme="majorBidi" w:hAnsiTheme="majorBidi" w:cstheme="majorBidi"/>
          <w:sz w:val="24"/>
          <w:szCs w:val="24"/>
        </w:rPr>
        <w:t>ehremana</w:t>
      </w:r>
      <w:r w:rsidR="002D5238" w:rsidRPr="004B1FC2">
        <w:rPr>
          <w:rFonts w:asciiTheme="majorBidi" w:hAnsiTheme="majorBidi" w:cstheme="majorBidi"/>
          <w:sz w:val="24"/>
          <w:szCs w:val="24"/>
        </w:rPr>
        <w:t>n</w:t>
      </w:r>
      <w:r w:rsidRPr="004B1FC2">
        <w:rPr>
          <w:rFonts w:asciiTheme="majorBidi" w:hAnsiTheme="majorBidi" w:cstheme="majorBidi"/>
          <w:sz w:val="24"/>
          <w:szCs w:val="24"/>
        </w:rPr>
        <w:t>ê hîkayeya</w:t>
      </w:r>
      <w:r w:rsidR="002D5238" w:rsidRPr="004B1FC2">
        <w:rPr>
          <w:rFonts w:asciiTheme="majorBidi" w:hAnsiTheme="majorBidi" w:cstheme="majorBidi"/>
          <w:sz w:val="24"/>
          <w:szCs w:val="24"/>
        </w:rPr>
        <w:t xml:space="preserve"> leyla û mecnun</w:t>
      </w:r>
      <w:r w:rsidR="00F546A8" w:rsidRPr="004B1FC2">
        <w:rPr>
          <w:rFonts w:asciiTheme="majorBidi" w:hAnsiTheme="majorBidi" w:cstheme="majorBidi"/>
          <w:sz w:val="24"/>
          <w:szCs w:val="24"/>
        </w:rPr>
        <w:t>î</w:t>
      </w:r>
      <w:r w:rsidR="00604B34" w:rsidRPr="004B1FC2">
        <w:rPr>
          <w:rFonts w:asciiTheme="majorBidi" w:hAnsiTheme="majorBidi" w:cstheme="majorBidi"/>
          <w:sz w:val="24"/>
          <w:szCs w:val="24"/>
        </w:rPr>
        <w:t xml:space="preserve"> ke welatê ereb</w:t>
      </w:r>
      <w:r w:rsidRPr="004B1FC2">
        <w:rPr>
          <w:rFonts w:asciiTheme="majorBidi" w:hAnsiTheme="majorBidi" w:cstheme="majorBidi"/>
          <w:sz w:val="24"/>
          <w:szCs w:val="24"/>
        </w:rPr>
        <w:t>a</w:t>
      </w:r>
      <w:r w:rsidR="002D5238" w:rsidRPr="004B1FC2">
        <w:rPr>
          <w:rFonts w:asciiTheme="majorBidi" w:hAnsiTheme="majorBidi" w:cstheme="majorBidi"/>
          <w:sz w:val="24"/>
          <w:szCs w:val="24"/>
        </w:rPr>
        <w:t>n</w:t>
      </w:r>
      <w:r w:rsidR="00604B34" w:rsidRPr="004B1FC2">
        <w:rPr>
          <w:rFonts w:asciiTheme="majorBidi" w:hAnsiTheme="majorBidi" w:cstheme="majorBidi"/>
          <w:sz w:val="24"/>
          <w:szCs w:val="24"/>
        </w:rPr>
        <w:t xml:space="preserve"> de</w:t>
      </w:r>
      <w:r w:rsidR="002D5238" w:rsidRPr="004B1FC2">
        <w:rPr>
          <w:rFonts w:asciiTheme="majorBidi" w:hAnsiTheme="majorBidi" w:cstheme="majorBidi"/>
          <w:sz w:val="24"/>
          <w:szCs w:val="24"/>
        </w:rPr>
        <w:t xml:space="preserve"> vîyerta</w:t>
      </w:r>
      <w:r w:rsidRPr="004B1FC2">
        <w:rPr>
          <w:rFonts w:asciiTheme="majorBidi" w:hAnsiTheme="majorBidi" w:cstheme="majorBidi"/>
          <w:sz w:val="24"/>
          <w:szCs w:val="24"/>
        </w:rPr>
        <w:t xml:space="preserve"> û yew hîkayeya</w:t>
      </w:r>
      <w:r w:rsidR="00C32FEA" w:rsidRPr="004B1FC2">
        <w:rPr>
          <w:rFonts w:asciiTheme="majorBidi" w:hAnsiTheme="majorBidi" w:cstheme="majorBidi"/>
          <w:sz w:val="24"/>
          <w:szCs w:val="24"/>
        </w:rPr>
        <w:t xml:space="preserve"> eşqî ya</w:t>
      </w:r>
      <w:r w:rsidRPr="004B1FC2">
        <w:rPr>
          <w:rFonts w:asciiTheme="majorBidi" w:hAnsiTheme="majorBidi" w:cstheme="majorBidi"/>
          <w:sz w:val="24"/>
          <w:szCs w:val="24"/>
        </w:rPr>
        <w:t xml:space="preserve"> ra gureto</w:t>
      </w:r>
      <w:r w:rsidR="002D5238" w:rsidRPr="004B1FC2">
        <w:rPr>
          <w:rFonts w:asciiTheme="majorBidi" w:hAnsiTheme="majorBidi" w:cstheme="majorBidi"/>
          <w:sz w:val="24"/>
          <w:szCs w:val="24"/>
        </w:rPr>
        <w:t>.</w:t>
      </w:r>
      <w:r w:rsidR="00702B0A" w:rsidRPr="004B1FC2">
        <w:rPr>
          <w:rFonts w:asciiTheme="majorBidi" w:hAnsiTheme="majorBidi" w:cstheme="majorBidi"/>
          <w:sz w:val="24"/>
          <w:szCs w:val="24"/>
        </w:rPr>
        <w:t xml:space="preserve"> Herçiq</w:t>
      </w:r>
      <w:r w:rsidRPr="004B1FC2">
        <w:rPr>
          <w:rFonts w:asciiTheme="majorBidi" w:hAnsiTheme="majorBidi" w:cstheme="majorBidi"/>
          <w:sz w:val="24"/>
          <w:szCs w:val="24"/>
        </w:rPr>
        <w:t>as ina hîkaye edebîyatê ereba</w:t>
      </w:r>
      <w:r w:rsidR="00604B34" w:rsidRPr="004B1FC2">
        <w:rPr>
          <w:rFonts w:asciiTheme="majorBidi" w:hAnsiTheme="majorBidi" w:cstheme="majorBidi"/>
          <w:sz w:val="24"/>
          <w:szCs w:val="24"/>
        </w:rPr>
        <w:t>n de</w:t>
      </w:r>
      <w:r w:rsidR="00702B0A" w:rsidRPr="004B1FC2">
        <w:rPr>
          <w:rFonts w:asciiTheme="majorBidi" w:hAnsiTheme="majorBidi" w:cstheme="majorBidi"/>
          <w:sz w:val="24"/>
          <w:szCs w:val="24"/>
        </w:rPr>
        <w:t xml:space="preserve"> zey </w:t>
      </w:r>
      <w:r w:rsidR="00702B0A" w:rsidRPr="004B1FC2">
        <w:rPr>
          <w:rFonts w:asciiTheme="majorBidi" w:hAnsiTheme="majorBidi" w:cstheme="majorBidi"/>
          <w:i/>
          <w:sz w:val="24"/>
          <w:szCs w:val="24"/>
        </w:rPr>
        <w:t xml:space="preserve">Leyl û Mecnun </w:t>
      </w:r>
      <w:r w:rsidR="00695F22" w:rsidRPr="004B1FC2">
        <w:rPr>
          <w:rFonts w:asciiTheme="majorBidi" w:hAnsiTheme="majorBidi" w:cstheme="majorBidi"/>
          <w:sz w:val="24"/>
          <w:szCs w:val="24"/>
        </w:rPr>
        <w:t>yena namekerdiş zî</w:t>
      </w:r>
      <w:r w:rsidR="00695F22" w:rsidRPr="004B1FC2">
        <w:rPr>
          <w:rFonts w:asciiTheme="majorBidi" w:hAnsiTheme="majorBidi" w:cstheme="majorBidi"/>
          <w:i/>
          <w:sz w:val="24"/>
          <w:szCs w:val="24"/>
        </w:rPr>
        <w:t xml:space="preserve"> </w:t>
      </w:r>
      <w:r w:rsidR="00695F22" w:rsidRPr="004B1FC2">
        <w:rPr>
          <w:rFonts w:asciiTheme="majorBidi" w:hAnsiTheme="majorBidi" w:cstheme="majorBidi"/>
          <w:sz w:val="24"/>
          <w:szCs w:val="24"/>
        </w:rPr>
        <w:t>Hezanî</w:t>
      </w:r>
      <w:r w:rsidR="00604B34" w:rsidRPr="004B1FC2">
        <w:rPr>
          <w:rFonts w:asciiTheme="majorBidi" w:hAnsiTheme="majorBidi" w:cstheme="majorBidi"/>
          <w:sz w:val="24"/>
          <w:szCs w:val="24"/>
        </w:rPr>
        <w:t>,</w:t>
      </w:r>
      <w:r w:rsidR="00695F22" w:rsidRPr="004B1FC2">
        <w:rPr>
          <w:rFonts w:asciiTheme="majorBidi" w:hAnsiTheme="majorBidi" w:cstheme="majorBidi"/>
          <w:sz w:val="24"/>
          <w:szCs w:val="24"/>
        </w:rPr>
        <w:t xml:space="preserve"> </w:t>
      </w:r>
      <w:r w:rsidR="00F90F7A" w:rsidRPr="004B1FC2">
        <w:rPr>
          <w:rFonts w:asciiTheme="majorBidi" w:hAnsiTheme="majorBidi" w:cstheme="majorBidi"/>
          <w:sz w:val="24"/>
          <w:szCs w:val="24"/>
        </w:rPr>
        <w:t>zey</w:t>
      </w:r>
      <w:r w:rsidR="00695F22" w:rsidRPr="004B1FC2">
        <w:rPr>
          <w:rFonts w:asciiTheme="majorBidi" w:hAnsiTheme="majorBidi" w:cstheme="majorBidi"/>
          <w:sz w:val="24"/>
          <w:szCs w:val="24"/>
        </w:rPr>
        <w:t xml:space="preserve"> </w:t>
      </w:r>
      <w:r w:rsidR="00695F22" w:rsidRPr="004B1FC2">
        <w:rPr>
          <w:rFonts w:asciiTheme="majorBidi" w:hAnsiTheme="majorBidi" w:cstheme="majorBidi"/>
          <w:i/>
          <w:sz w:val="24"/>
          <w:szCs w:val="24"/>
        </w:rPr>
        <w:t>Mecnun û Leyla</w:t>
      </w:r>
      <w:r w:rsidR="00695F22" w:rsidRPr="004B1FC2">
        <w:rPr>
          <w:rFonts w:asciiTheme="majorBidi" w:hAnsiTheme="majorBidi" w:cstheme="majorBidi"/>
          <w:sz w:val="24"/>
          <w:szCs w:val="24"/>
        </w:rPr>
        <w:t xml:space="preserve"> </w:t>
      </w:r>
      <w:r w:rsidR="00F90F7A" w:rsidRPr="004B1FC2">
        <w:rPr>
          <w:rFonts w:asciiTheme="majorBidi" w:hAnsiTheme="majorBidi" w:cstheme="majorBidi"/>
          <w:sz w:val="24"/>
          <w:szCs w:val="24"/>
        </w:rPr>
        <w:t>name</w:t>
      </w:r>
      <w:r w:rsidR="00250D5E" w:rsidRPr="004B1FC2">
        <w:rPr>
          <w:rFonts w:asciiTheme="majorBidi" w:hAnsiTheme="majorBidi" w:cstheme="majorBidi"/>
          <w:sz w:val="24"/>
          <w:szCs w:val="24"/>
        </w:rPr>
        <w:t xml:space="preserve"> </w:t>
      </w:r>
      <w:r w:rsidR="00F90F7A" w:rsidRPr="004B1FC2">
        <w:rPr>
          <w:rFonts w:asciiTheme="majorBidi" w:hAnsiTheme="majorBidi" w:cstheme="majorBidi"/>
          <w:sz w:val="24"/>
          <w:szCs w:val="24"/>
        </w:rPr>
        <w:t>kerda.</w:t>
      </w:r>
      <w:r w:rsidR="00B45F98" w:rsidRPr="004B1FC2">
        <w:rPr>
          <w:rFonts w:asciiTheme="majorBidi" w:hAnsiTheme="majorBidi" w:cstheme="majorBidi"/>
          <w:sz w:val="24"/>
          <w:szCs w:val="24"/>
        </w:rPr>
        <w:t xml:space="preserve"> Merdim </w:t>
      </w:r>
      <w:r w:rsidR="008E1D73" w:rsidRPr="004B1FC2">
        <w:rPr>
          <w:rFonts w:asciiTheme="majorBidi" w:hAnsiTheme="majorBidi" w:cstheme="majorBidi"/>
          <w:sz w:val="24"/>
          <w:szCs w:val="24"/>
        </w:rPr>
        <w:t>eşkeno vajo ke</w:t>
      </w:r>
      <w:r w:rsidR="00F90F7A" w:rsidRPr="004B1FC2">
        <w:rPr>
          <w:rFonts w:asciiTheme="majorBidi" w:hAnsiTheme="majorBidi" w:cstheme="majorBidi"/>
          <w:sz w:val="24"/>
          <w:szCs w:val="24"/>
        </w:rPr>
        <w:t xml:space="preserve"> zey</w:t>
      </w:r>
      <w:r w:rsidR="00B45F98" w:rsidRPr="004B1FC2">
        <w:rPr>
          <w:rFonts w:asciiTheme="majorBidi" w:hAnsiTheme="majorBidi" w:cstheme="majorBidi"/>
          <w:sz w:val="24"/>
          <w:szCs w:val="24"/>
        </w:rPr>
        <w:t xml:space="preserve"> </w:t>
      </w:r>
      <w:r w:rsidR="008E1D73" w:rsidRPr="004B1FC2">
        <w:rPr>
          <w:rFonts w:asciiTheme="majorBidi" w:hAnsiTheme="majorBidi" w:cstheme="majorBidi"/>
          <w:i/>
          <w:sz w:val="24"/>
          <w:szCs w:val="24"/>
        </w:rPr>
        <w:t>Mem</w:t>
      </w:r>
      <w:r w:rsidR="00B45F98" w:rsidRPr="004B1FC2">
        <w:rPr>
          <w:rFonts w:asciiTheme="majorBidi" w:hAnsiTheme="majorBidi" w:cstheme="majorBidi"/>
          <w:i/>
          <w:sz w:val="24"/>
          <w:szCs w:val="24"/>
        </w:rPr>
        <w:t xml:space="preserve"> û Zînê </w:t>
      </w:r>
      <w:r w:rsidR="00B45F98" w:rsidRPr="004B1FC2">
        <w:rPr>
          <w:rFonts w:asciiTheme="majorBidi" w:hAnsiTheme="majorBidi" w:cstheme="majorBidi"/>
          <w:sz w:val="24"/>
          <w:szCs w:val="24"/>
        </w:rPr>
        <w:t>Ehmedê Xanî,</w:t>
      </w:r>
      <w:r w:rsidR="002D5238" w:rsidRPr="004B1FC2">
        <w:rPr>
          <w:rFonts w:asciiTheme="majorBidi" w:hAnsiTheme="majorBidi" w:cstheme="majorBidi"/>
          <w:sz w:val="24"/>
          <w:szCs w:val="24"/>
        </w:rPr>
        <w:t xml:space="preserve"> </w:t>
      </w:r>
      <w:r w:rsidR="008E1D73" w:rsidRPr="004B1FC2">
        <w:rPr>
          <w:rFonts w:asciiTheme="majorBidi" w:hAnsiTheme="majorBidi" w:cstheme="majorBidi"/>
          <w:sz w:val="24"/>
          <w:szCs w:val="24"/>
        </w:rPr>
        <w:t>Hezanî zî nameyê ca</w:t>
      </w:r>
      <w:r w:rsidR="009A50BB" w:rsidRPr="004B1FC2">
        <w:rPr>
          <w:rFonts w:asciiTheme="majorBidi" w:hAnsiTheme="majorBidi" w:cstheme="majorBidi"/>
          <w:sz w:val="24"/>
          <w:szCs w:val="24"/>
        </w:rPr>
        <w:t>merdî g</w:t>
      </w:r>
      <w:r w:rsidR="00B45F98" w:rsidRPr="004B1FC2">
        <w:rPr>
          <w:rFonts w:asciiTheme="majorBidi" w:hAnsiTheme="majorBidi" w:cstheme="majorBidi"/>
          <w:sz w:val="24"/>
          <w:szCs w:val="24"/>
        </w:rPr>
        <w:t>ureto ver</w:t>
      </w:r>
      <w:r w:rsidR="00604B34" w:rsidRPr="004B1FC2">
        <w:rPr>
          <w:rFonts w:asciiTheme="majorBidi" w:hAnsiTheme="majorBidi" w:cstheme="majorBidi"/>
          <w:sz w:val="24"/>
          <w:szCs w:val="24"/>
        </w:rPr>
        <w:t>nî</w:t>
      </w:r>
      <w:r w:rsidR="00B45F98" w:rsidRPr="004B1FC2">
        <w:rPr>
          <w:rFonts w:asciiTheme="majorBidi" w:hAnsiTheme="majorBidi" w:cstheme="majorBidi"/>
          <w:sz w:val="24"/>
          <w:szCs w:val="24"/>
        </w:rPr>
        <w:t xml:space="preserve">. </w:t>
      </w:r>
      <w:r w:rsidR="00604B34" w:rsidRPr="004B1FC2">
        <w:rPr>
          <w:rFonts w:asciiTheme="majorBidi" w:hAnsiTheme="majorBidi" w:cstheme="majorBidi"/>
          <w:sz w:val="24"/>
          <w:szCs w:val="24"/>
        </w:rPr>
        <w:t>Hezanî</w:t>
      </w:r>
      <w:r w:rsidR="00E42CFD" w:rsidRPr="004B1FC2">
        <w:rPr>
          <w:rFonts w:asciiTheme="majorBidi" w:hAnsiTheme="majorBidi" w:cstheme="majorBidi"/>
          <w:sz w:val="24"/>
          <w:szCs w:val="24"/>
        </w:rPr>
        <w:t>yî</w:t>
      </w:r>
      <w:r w:rsidR="00604B34" w:rsidRPr="004B1FC2">
        <w:rPr>
          <w:rFonts w:asciiTheme="majorBidi" w:hAnsiTheme="majorBidi" w:cstheme="majorBidi"/>
          <w:sz w:val="24"/>
          <w:szCs w:val="24"/>
        </w:rPr>
        <w:t xml:space="preserve"> ina hîkayeya</w:t>
      </w:r>
      <w:r w:rsidR="00315DBA" w:rsidRPr="004B1FC2">
        <w:rPr>
          <w:rFonts w:asciiTheme="majorBidi" w:hAnsiTheme="majorBidi" w:cstheme="majorBidi"/>
          <w:sz w:val="24"/>
          <w:szCs w:val="24"/>
        </w:rPr>
        <w:t xml:space="preserve"> </w:t>
      </w:r>
      <w:r w:rsidR="008E3228" w:rsidRPr="004B1FC2">
        <w:rPr>
          <w:rFonts w:asciiTheme="majorBidi" w:hAnsiTheme="majorBidi" w:cstheme="majorBidi"/>
          <w:sz w:val="24"/>
          <w:szCs w:val="24"/>
        </w:rPr>
        <w:t xml:space="preserve">ke </w:t>
      </w:r>
      <w:r w:rsidR="00E42CFD" w:rsidRPr="004B1FC2">
        <w:rPr>
          <w:rFonts w:asciiTheme="majorBidi" w:hAnsiTheme="majorBidi" w:cstheme="majorBidi"/>
          <w:sz w:val="24"/>
          <w:szCs w:val="24"/>
        </w:rPr>
        <w:t>kurma</w:t>
      </w:r>
      <w:r w:rsidR="008E1D73" w:rsidRPr="004B1FC2">
        <w:rPr>
          <w:rFonts w:asciiTheme="majorBidi" w:hAnsiTheme="majorBidi" w:cstheme="majorBidi"/>
          <w:sz w:val="24"/>
          <w:szCs w:val="24"/>
        </w:rPr>
        <w:t>ncî y</w:t>
      </w:r>
      <w:r w:rsidR="00315DBA" w:rsidRPr="004B1FC2">
        <w:rPr>
          <w:rFonts w:asciiTheme="majorBidi" w:hAnsiTheme="majorBidi" w:cstheme="majorBidi"/>
          <w:sz w:val="24"/>
          <w:szCs w:val="24"/>
        </w:rPr>
        <w:t xml:space="preserve">a </w:t>
      </w:r>
      <w:r w:rsidR="00604B34" w:rsidRPr="004B1FC2">
        <w:rPr>
          <w:rFonts w:asciiTheme="majorBidi" w:hAnsiTheme="majorBidi" w:cstheme="majorBidi"/>
          <w:sz w:val="24"/>
          <w:szCs w:val="24"/>
        </w:rPr>
        <w:t>bi</w:t>
      </w:r>
      <w:r w:rsidR="008E1D73" w:rsidRPr="004B1FC2">
        <w:rPr>
          <w:rFonts w:asciiTheme="majorBidi" w:hAnsiTheme="majorBidi" w:cstheme="majorBidi"/>
          <w:sz w:val="24"/>
          <w:szCs w:val="24"/>
        </w:rPr>
        <w:t xml:space="preserve"> elfabeya</w:t>
      </w:r>
      <w:r w:rsidR="00315DBA" w:rsidRPr="004B1FC2">
        <w:rPr>
          <w:rFonts w:asciiTheme="majorBidi" w:hAnsiTheme="majorBidi" w:cstheme="majorBidi"/>
          <w:sz w:val="24"/>
          <w:szCs w:val="24"/>
        </w:rPr>
        <w:t xml:space="preserve"> erebkî nuşta. </w:t>
      </w:r>
      <w:r w:rsidR="00261A90" w:rsidRPr="004B1FC2">
        <w:rPr>
          <w:rFonts w:asciiTheme="majorBidi" w:hAnsiTheme="majorBidi" w:cstheme="majorBidi"/>
          <w:sz w:val="24"/>
          <w:szCs w:val="24"/>
        </w:rPr>
        <w:t>In</w:t>
      </w:r>
      <w:r w:rsidR="00323DFE" w:rsidRPr="004B1FC2">
        <w:rPr>
          <w:rFonts w:asciiTheme="majorBidi" w:hAnsiTheme="majorBidi" w:cstheme="majorBidi"/>
          <w:sz w:val="24"/>
          <w:szCs w:val="24"/>
        </w:rPr>
        <w:t xml:space="preserve"> eser tercume nîyo</w:t>
      </w:r>
      <w:r w:rsidR="00604B34" w:rsidRPr="004B1FC2">
        <w:rPr>
          <w:rFonts w:asciiTheme="majorBidi" w:hAnsiTheme="majorBidi" w:cstheme="majorBidi"/>
          <w:sz w:val="24"/>
          <w:szCs w:val="24"/>
        </w:rPr>
        <w:t xml:space="preserve">, </w:t>
      </w:r>
      <w:r w:rsidR="00315DBA" w:rsidRPr="004B1FC2">
        <w:rPr>
          <w:rFonts w:asciiTheme="majorBidi" w:hAnsiTheme="majorBidi" w:cstheme="majorBidi"/>
          <w:sz w:val="24"/>
          <w:szCs w:val="24"/>
        </w:rPr>
        <w:t>yew esero telîf o.</w:t>
      </w:r>
      <w:r w:rsidR="007A77AD" w:rsidRPr="004B1FC2">
        <w:rPr>
          <w:rFonts w:asciiTheme="majorBidi" w:hAnsiTheme="majorBidi" w:cstheme="majorBidi"/>
          <w:sz w:val="24"/>
          <w:szCs w:val="24"/>
        </w:rPr>
        <w:t xml:space="preserve"> </w:t>
      </w:r>
      <w:r w:rsidR="008E1D73" w:rsidRPr="004B1FC2">
        <w:rPr>
          <w:rFonts w:asciiTheme="majorBidi" w:hAnsiTheme="majorBidi" w:cstheme="majorBidi"/>
          <w:sz w:val="24"/>
          <w:szCs w:val="24"/>
        </w:rPr>
        <w:t>Hezanî zey esera</w:t>
      </w:r>
      <w:r w:rsidR="000F277D" w:rsidRPr="004B1FC2">
        <w:rPr>
          <w:rFonts w:asciiTheme="majorBidi" w:hAnsiTheme="majorBidi" w:cstheme="majorBidi"/>
          <w:sz w:val="24"/>
          <w:szCs w:val="24"/>
        </w:rPr>
        <w:t>n</w:t>
      </w:r>
      <w:r w:rsidR="008E1D73" w:rsidRPr="004B1FC2">
        <w:rPr>
          <w:rFonts w:asciiTheme="majorBidi" w:hAnsiTheme="majorBidi" w:cstheme="majorBidi"/>
          <w:sz w:val="24"/>
          <w:szCs w:val="24"/>
        </w:rPr>
        <w:t>ê</w:t>
      </w:r>
      <w:r w:rsidR="00742617" w:rsidRPr="004B1FC2">
        <w:rPr>
          <w:rFonts w:asciiTheme="majorBidi" w:hAnsiTheme="majorBidi" w:cstheme="majorBidi"/>
          <w:sz w:val="24"/>
          <w:szCs w:val="24"/>
        </w:rPr>
        <w:t xml:space="preserve"> </w:t>
      </w:r>
      <w:r w:rsidR="00F546A8" w:rsidRPr="004B1FC2">
        <w:rPr>
          <w:rFonts w:asciiTheme="majorBidi" w:hAnsiTheme="majorBidi" w:cstheme="majorBidi"/>
          <w:sz w:val="24"/>
          <w:szCs w:val="24"/>
        </w:rPr>
        <w:t>xu yê</w:t>
      </w:r>
      <w:r w:rsidR="008E1D73" w:rsidRPr="004B1FC2">
        <w:rPr>
          <w:rFonts w:asciiTheme="majorBidi" w:hAnsiTheme="majorBidi" w:cstheme="majorBidi"/>
          <w:sz w:val="24"/>
          <w:szCs w:val="24"/>
        </w:rPr>
        <w:t xml:space="preserve"> bînan in eserê</w:t>
      </w:r>
      <w:r w:rsidR="000F277D" w:rsidRPr="004B1FC2">
        <w:rPr>
          <w:rFonts w:asciiTheme="majorBidi" w:hAnsiTheme="majorBidi" w:cstheme="majorBidi"/>
          <w:sz w:val="24"/>
          <w:szCs w:val="24"/>
        </w:rPr>
        <w:t xml:space="preserve"> xu </w:t>
      </w:r>
      <w:r w:rsidR="004600DD" w:rsidRPr="004B1FC2">
        <w:rPr>
          <w:rFonts w:asciiTheme="majorBidi" w:hAnsiTheme="majorBidi" w:cstheme="majorBidi"/>
          <w:sz w:val="24"/>
          <w:szCs w:val="24"/>
        </w:rPr>
        <w:t xml:space="preserve">zî </w:t>
      </w:r>
      <w:r w:rsidR="00604B34" w:rsidRPr="004B1FC2">
        <w:rPr>
          <w:rFonts w:asciiTheme="majorBidi" w:hAnsiTheme="majorBidi" w:cstheme="majorBidi"/>
          <w:sz w:val="24"/>
          <w:szCs w:val="24"/>
        </w:rPr>
        <w:t>bi</w:t>
      </w:r>
      <w:r w:rsidR="008E1D73" w:rsidRPr="004B1FC2">
        <w:rPr>
          <w:rFonts w:asciiTheme="majorBidi" w:hAnsiTheme="majorBidi" w:cstheme="majorBidi"/>
          <w:sz w:val="24"/>
          <w:szCs w:val="24"/>
        </w:rPr>
        <w:t xml:space="preserve"> û</w:t>
      </w:r>
      <w:r w:rsidR="000F277D" w:rsidRPr="004B1FC2">
        <w:rPr>
          <w:rFonts w:asciiTheme="majorBidi" w:hAnsiTheme="majorBidi" w:cstheme="majorBidi"/>
          <w:sz w:val="24"/>
          <w:szCs w:val="24"/>
        </w:rPr>
        <w:t xml:space="preserve">slubo edebî </w:t>
      </w:r>
      <w:r w:rsidR="008E1D73" w:rsidRPr="004B1FC2">
        <w:rPr>
          <w:rFonts w:asciiTheme="majorBidi" w:hAnsiTheme="majorBidi" w:cstheme="majorBidi"/>
          <w:sz w:val="24"/>
          <w:szCs w:val="24"/>
        </w:rPr>
        <w:t>nuşto</w:t>
      </w:r>
      <w:r w:rsidR="00604B34" w:rsidRPr="004B1FC2">
        <w:rPr>
          <w:rFonts w:asciiTheme="majorBidi" w:hAnsiTheme="majorBidi" w:cstheme="majorBidi"/>
          <w:sz w:val="24"/>
          <w:szCs w:val="24"/>
        </w:rPr>
        <w:t xml:space="preserve"> û ina hîkaye,</w:t>
      </w:r>
      <w:r w:rsidR="0099063C" w:rsidRPr="004B1FC2">
        <w:rPr>
          <w:rFonts w:asciiTheme="majorBidi" w:hAnsiTheme="majorBidi" w:cstheme="majorBidi"/>
          <w:sz w:val="24"/>
          <w:szCs w:val="24"/>
        </w:rPr>
        <w:t xml:space="preserve"> </w:t>
      </w:r>
      <w:r w:rsidR="008E1D73" w:rsidRPr="004B1FC2">
        <w:rPr>
          <w:rFonts w:asciiTheme="majorBidi" w:hAnsiTheme="majorBidi" w:cstheme="majorBidi"/>
          <w:sz w:val="24"/>
          <w:szCs w:val="24"/>
        </w:rPr>
        <w:t>hetê</w:t>
      </w:r>
      <w:r w:rsidR="005D624C" w:rsidRPr="004B1FC2">
        <w:rPr>
          <w:rFonts w:asciiTheme="majorBidi" w:hAnsiTheme="majorBidi" w:cstheme="majorBidi"/>
          <w:sz w:val="24"/>
          <w:szCs w:val="24"/>
        </w:rPr>
        <w:t xml:space="preserve"> şeklî ra</w:t>
      </w:r>
      <w:r w:rsidR="0099063C" w:rsidRPr="004B1FC2">
        <w:rPr>
          <w:rFonts w:asciiTheme="majorBidi" w:hAnsiTheme="majorBidi" w:cstheme="majorBidi"/>
          <w:sz w:val="24"/>
          <w:szCs w:val="24"/>
        </w:rPr>
        <w:t xml:space="preserve"> yew</w:t>
      </w:r>
      <w:r w:rsidR="005D624C" w:rsidRPr="004B1FC2">
        <w:rPr>
          <w:rFonts w:asciiTheme="majorBidi" w:hAnsiTheme="majorBidi" w:cstheme="majorBidi"/>
          <w:sz w:val="24"/>
          <w:szCs w:val="24"/>
        </w:rPr>
        <w:t xml:space="preserve"> mesnewî </w:t>
      </w:r>
      <w:r w:rsidR="008E1D73" w:rsidRPr="004B1FC2">
        <w:rPr>
          <w:rFonts w:asciiTheme="majorBidi" w:hAnsiTheme="majorBidi" w:cstheme="majorBidi"/>
          <w:sz w:val="24"/>
          <w:szCs w:val="24"/>
        </w:rPr>
        <w:t>y</w:t>
      </w:r>
      <w:r w:rsidR="00604B34" w:rsidRPr="004B1FC2">
        <w:rPr>
          <w:rFonts w:asciiTheme="majorBidi" w:hAnsiTheme="majorBidi" w:cstheme="majorBidi"/>
          <w:sz w:val="24"/>
          <w:szCs w:val="24"/>
        </w:rPr>
        <w:t>a</w:t>
      </w:r>
      <w:r w:rsidR="005D624C" w:rsidRPr="004B1FC2">
        <w:rPr>
          <w:rFonts w:asciiTheme="majorBidi" w:hAnsiTheme="majorBidi" w:cstheme="majorBidi"/>
          <w:sz w:val="24"/>
          <w:szCs w:val="24"/>
        </w:rPr>
        <w:t>.</w:t>
      </w:r>
      <w:r w:rsidR="000F277D" w:rsidRPr="004B1FC2">
        <w:rPr>
          <w:rFonts w:asciiTheme="majorBidi" w:hAnsiTheme="majorBidi" w:cstheme="majorBidi"/>
          <w:sz w:val="24"/>
          <w:szCs w:val="24"/>
        </w:rPr>
        <w:t xml:space="preserve"> </w:t>
      </w:r>
      <w:r w:rsidR="008E1D73" w:rsidRPr="004B1FC2">
        <w:rPr>
          <w:rFonts w:asciiTheme="majorBidi" w:hAnsiTheme="majorBidi" w:cstheme="majorBidi"/>
          <w:sz w:val="24"/>
          <w:szCs w:val="24"/>
        </w:rPr>
        <w:t>Ina hîkaye pa</w:t>
      </w:r>
      <w:r w:rsidR="000F277D" w:rsidRPr="004B1FC2">
        <w:rPr>
          <w:rFonts w:asciiTheme="majorBidi" w:hAnsiTheme="majorBidi" w:cstheme="majorBidi"/>
          <w:sz w:val="24"/>
          <w:szCs w:val="24"/>
        </w:rPr>
        <w:t xml:space="preserve">ncas û çar </w:t>
      </w:r>
      <w:r w:rsidR="008E1D73" w:rsidRPr="004B1FC2">
        <w:rPr>
          <w:rFonts w:asciiTheme="majorBidi" w:hAnsiTheme="majorBidi" w:cstheme="majorBidi"/>
          <w:sz w:val="24"/>
          <w:szCs w:val="24"/>
        </w:rPr>
        <w:t>rîpela</w:t>
      </w:r>
      <w:r w:rsidR="000F277D" w:rsidRPr="004B1FC2">
        <w:rPr>
          <w:rFonts w:asciiTheme="majorBidi" w:hAnsiTheme="majorBidi" w:cstheme="majorBidi"/>
          <w:sz w:val="24"/>
          <w:szCs w:val="24"/>
        </w:rPr>
        <w:t xml:space="preserve">n û </w:t>
      </w:r>
      <w:r w:rsidR="00731365" w:rsidRPr="004B1FC2">
        <w:rPr>
          <w:rFonts w:asciiTheme="majorBidi" w:hAnsiTheme="majorBidi" w:cstheme="majorBidi"/>
          <w:sz w:val="24"/>
          <w:szCs w:val="24"/>
        </w:rPr>
        <w:t>260</w:t>
      </w:r>
      <w:r w:rsidR="008E1D73" w:rsidRPr="004B1FC2">
        <w:rPr>
          <w:rFonts w:asciiTheme="majorBidi" w:hAnsiTheme="majorBidi" w:cstheme="majorBidi"/>
          <w:sz w:val="24"/>
          <w:szCs w:val="24"/>
        </w:rPr>
        <w:t xml:space="preserve"> beytan ra yena meyda</w:t>
      </w:r>
      <w:r w:rsidR="00604B34" w:rsidRPr="004B1FC2">
        <w:rPr>
          <w:rFonts w:asciiTheme="majorBidi" w:hAnsiTheme="majorBidi" w:cstheme="majorBidi"/>
          <w:sz w:val="24"/>
          <w:szCs w:val="24"/>
        </w:rPr>
        <w:t xml:space="preserve">n. </w:t>
      </w:r>
      <w:r w:rsidR="004600DD" w:rsidRPr="004B1FC2">
        <w:rPr>
          <w:rFonts w:asciiTheme="majorBidi" w:hAnsiTheme="majorBidi" w:cstheme="majorBidi"/>
          <w:sz w:val="24"/>
          <w:szCs w:val="24"/>
        </w:rPr>
        <w:t>In</w:t>
      </w:r>
      <w:r w:rsidR="008F614D" w:rsidRPr="004B1FC2">
        <w:rPr>
          <w:rFonts w:asciiTheme="majorBidi" w:hAnsiTheme="majorBidi" w:cstheme="majorBidi"/>
          <w:sz w:val="24"/>
          <w:szCs w:val="24"/>
        </w:rPr>
        <w:t>a mesnewî</w:t>
      </w:r>
      <w:r w:rsidR="008E1D73" w:rsidRPr="004B1FC2">
        <w:rPr>
          <w:rFonts w:asciiTheme="majorBidi" w:hAnsiTheme="majorBidi" w:cstheme="majorBidi"/>
          <w:sz w:val="24"/>
          <w:szCs w:val="24"/>
        </w:rPr>
        <w:t xml:space="preserve"> panc mebhesa</w:t>
      </w:r>
      <w:r w:rsidR="004600DD" w:rsidRPr="004B1FC2">
        <w:rPr>
          <w:rFonts w:asciiTheme="majorBidi" w:hAnsiTheme="majorBidi" w:cstheme="majorBidi"/>
          <w:sz w:val="24"/>
          <w:szCs w:val="24"/>
        </w:rPr>
        <w:t xml:space="preserve">n ra </w:t>
      </w:r>
      <w:r w:rsidR="008F614D" w:rsidRPr="004B1FC2">
        <w:rPr>
          <w:rFonts w:asciiTheme="majorBidi" w:hAnsiTheme="majorBidi" w:cstheme="majorBidi"/>
          <w:sz w:val="24"/>
          <w:szCs w:val="24"/>
        </w:rPr>
        <w:t>yena</w:t>
      </w:r>
      <w:r w:rsidR="008E1D73" w:rsidRPr="004B1FC2">
        <w:rPr>
          <w:rFonts w:asciiTheme="majorBidi" w:hAnsiTheme="majorBidi" w:cstheme="majorBidi"/>
          <w:sz w:val="24"/>
          <w:szCs w:val="24"/>
        </w:rPr>
        <w:t xml:space="preserve"> meyda</w:t>
      </w:r>
      <w:r w:rsidR="00055AB8" w:rsidRPr="004B1FC2">
        <w:rPr>
          <w:rFonts w:asciiTheme="majorBidi" w:hAnsiTheme="majorBidi" w:cstheme="majorBidi"/>
          <w:sz w:val="24"/>
          <w:szCs w:val="24"/>
        </w:rPr>
        <w:t>n:</w:t>
      </w:r>
      <w:bookmarkEnd w:id="48"/>
    </w:p>
    <w:p w:rsidR="003869AD" w:rsidRPr="004B1FC2" w:rsidRDefault="009966CC" w:rsidP="00D35AE1">
      <w:pPr>
        <w:pStyle w:val="ListeParagraf"/>
        <w:numPr>
          <w:ilvl w:val="0"/>
          <w:numId w:val="3"/>
        </w:numPr>
        <w:rPr>
          <w:rFonts w:asciiTheme="majorBidi" w:hAnsiTheme="majorBidi" w:cstheme="majorBidi"/>
          <w:i/>
          <w:sz w:val="24"/>
          <w:szCs w:val="24"/>
        </w:rPr>
      </w:pPr>
      <w:r w:rsidRPr="004B1FC2">
        <w:rPr>
          <w:rFonts w:asciiTheme="majorBidi" w:hAnsiTheme="majorBidi" w:cstheme="majorBidi"/>
          <w:i/>
          <w:sz w:val="24"/>
          <w:szCs w:val="24"/>
        </w:rPr>
        <w:lastRenderedPageBreak/>
        <w:t>Der Medh û</w:t>
      </w:r>
      <w:r w:rsidR="003F1DC3" w:rsidRPr="004B1FC2">
        <w:rPr>
          <w:rFonts w:asciiTheme="majorBidi" w:hAnsiTheme="majorBidi" w:cstheme="majorBidi"/>
          <w:i/>
          <w:sz w:val="24"/>
          <w:szCs w:val="24"/>
        </w:rPr>
        <w:t xml:space="preserve"> Senayê Y</w:t>
      </w:r>
      <w:r w:rsidR="003869AD" w:rsidRPr="004B1FC2">
        <w:rPr>
          <w:rFonts w:asciiTheme="majorBidi" w:hAnsiTheme="majorBidi" w:cstheme="majorBidi"/>
          <w:i/>
          <w:sz w:val="24"/>
          <w:szCs w:val="24"/>
        </w:rPr>
        <w:t>ezdan</w:t>
      </w:r>
    </w:p>
    <w:p w:rsidR="003869AD" w:rsidRPr="004B1FC2" w:rsidRDefault="0029038E" w:rsidP="00D35AE1">
      <w:pPr>
        <w:pStyle w:val="ListeParagraf"/>
        <w:numPr>
          <w:ilvl w:val="0"/>
          <w:numId w:val="3"/>
        </w:numPr>
        <w:rPr>
          <w:rFonts w:asciiTheme="majorBidi" w:hAnsiTheme="majorBidi" w:cstheme="majorBidi"/>
          <w:i/>
          <w:sz w:val="24"/>
          <w:szCs w:val="24"/>
        </w:rPr>
      </w:pPr>
      <w:r w:rsidRPr="004B1FC2">
        <w:rPr>
          <w:rFonts w:asciiTheme="majorBidi" w:hAnsiTheme="majorBidi" w:cstheme="majorBidi"/>
          <w:i/>
          <w:sz w:val="24"/>
          <w:szCs w:val="24"/>
        </w:rPr>
        <w:t>Der Medhê</w:t>
      </w:r>
      <w:r w:rsidR="004A5ECE" w:rsidRPr="004B1FC2">
        <w:rPr>
          <w:rFonts w:asciiTheme="majorBidi" w:hAnsiTheme="majorBidi" w:cstheme="majorBidi"/>
          <w:i/>
          <w:sz w:val="24"/>
          <w:szCs w:val="24"/>
        </w:rPr>
        <w:t xml:space="preserve"> Muhemmed </w:t>
      </w:r>
      <w:r w:rsidR="008A0B84" w:rsidRPr="004B1FC2">
        <w:rPr>
          <w:rFonts w:asciiTheme="majorBidi" w:hAnsiTheme="majorBidi" w:cstheme="majorBidi"/>
          <w:i/>
          <w:sz w:val="24"/>
          <w:szCs w:val="24"/>
        </w:rPr>
        <w:t>Eleyhi’s-selatu we’s-selâm</w:t>
      </w:r>
    </w:p>
    <w:p w:rsidR="003869AD" w:rsidRPr="004B1FC2" w:rsidRDefault="00896B04" w:rsidP="00D35AE1">
      <w:pPr>
        <w:pStyle w:val="ListeParagraf"/>
        <w:numPr>
          <w:ilvl w:val="0"/>
          <w:numId w:val="3"/>
        </w:numPr>
        <w:rPr>
          <w:rFonts w:asciiTheme="majorBidi" w:hAnsiTheme="majorBidi" w:cstheme="majorBidi"/>
          <w:i/>
          <w:sz w:val="24"/>
          <w:szCs w:val="24"/>
        </w:rPr>
      </w:pPr>
      <w:r w:rsidRPr="004B1FC2">
        <w:rPr>
          <w:rFonts w:asciiTheme="majorBidi" w:hAnsiTheme="majorBidi" w:cstheme="majorBidi"/>
          <w:i/>
          <w:sz w:val="24"/>
          <w:szCs w:val="24"/>
        </w:rPr>
        <w:t>Sebebê Çê</w:t>
      </w:r>
      <w:r w:rsidR="003869AD" w:rsidRPr="004B1FC2">
        <w:rPr>
          <w:rFonts w:asciiTheme="majorBidi" w:hAnsiTheme="majorBidi" w:cstheme="majorBidi"/>
          <w:i/>
          <w:sz w:val="24"/>
          <w:szCs w:val="24"/>
        </w:rPr>
        <w:t>kirina Kitabê</w:t>
      </w:r>
    </w:p>
    <w:p w:rsidR="003869AD" w:rsidRPr="004B1FC2" w:rsidRDefault="009966CC" w:rsidP="00D35AE1">
      <w:pPr>
        <w:pStyle w:val="ListeParagraf"/>
        <w:numPr>
          <w:ilvl w:val="0"/>
          <w:numId w:val="3"/>
        </w:numPr>
        <w:rPr>
          <w:rFonts w:asciiTheme="majorBidi" w:hAnsiTheme="majorBidi" w:cstheme="majorBidi"/>
          <w:i/>
          <w:sz w:val="24"/>
          <w:szCs w:val="24"/>
        </w:rPr>
      </w:pPr>
      <w:r w:rsidRPr="004B1FC2">
        <w:rPr>
          <w:rFonts w:asciiTheme="majorBidi" w:hAnsiTheme="majorBidi" w:cstheme="majorBidi"/>
          <w:i/>
          <w:sz w:val="24"/>
          <w:szCs w:val="24"/>
        </w:rPr>
        <w:t>Qeys û</w:t>
      </w:r>
      <w:r w:rsidR="00556F4E" w:rsidRPr="004B1FC2">
        <w:rPr>
          <w:rFonts w:asciiTheme="majorBidi" w:hAnsiTheme="majorBidi" w:cstheme="majorBidi"/>
          <w:i/>
          <w:sz w:val="24"/>
          <w:szCs w:val="24"/>
        </w:rPr>
        <w:t xml:space="preserve"> Leyl</w:t>
      </w:r>
    </w:p>
    <w:p w:rsidR="007C5BCE" w:rsidRPr="004B1FC2" w:rsidRDefault="003869AD" w:rsidP="00D35AE1">
      <w:pPr>
        <w:pStyle w:val="ListeParagraf"/>
        <w:numPr>
          <w:ilvl w:val="0"/>
          <w:numId w:val="3"/>
        </w:numPr>
        <w:rPr>
          <w:rFonts w:asciiTheme="majorBidi" w:hAnsiTheme="majorBidi" w:cstheme="majorBidi"/>
          <w:i/>
          <w:sz w:val="24"/>
          <w:szCs w:val="24"/>
        </w:rPr>
      </w:pPr>
      <w:r w:rsidRPr="004B1FC2">
        <w:rPr>
          <w:rFonts w:asciiTheme="majorBidi" w:hAnsiTheme="majorBidi" w:cstheme="majorBidi"/>
          <w:i/>
          <w:sz w:val="24"/>
          <w:szCs w:val="24"/>
        </w:rPr>
        <w:t>Behskirinek Mecnun</w:t>
      </w:r>
    </w:p>
    <w:p w:rsidR="00D84528" w:rsidRPr="004B1FC2" w:rsidRDefault="003869AD" w:rsidP="00E77AC9">
      <w:pPr>
        <w:rPr>
          <w:rFonts w:asciiTheme="majorBidi" w:hAnsiTheme="majorBidi" w:cstheme="majorBidi"/>
          <w:sz w:val="24"/>
          <w:szCs w:val="24"/>
        </w:rPr>
      </w:pPr>
      <w:r w:rsidRPr="004B1FC2">
        <w:rPr>
          <w:rFonts w:asciiTheme="majorBidi" w:hAnsiTheme="majorBidi" w:cstheme="majorBidi"/>
          <w:b/>
          <w:i/>
          <w:sz w:val="24"/>
          <w:szCs w:val="24"/>
        </w:rPr>
        <w:tab/>
      </w:r>
      <w:r w:rsidR="00CD0F95">
        <w:rPr>
          <w:rFonts w:asciiTheme="majorBidi" w:hAnsiTheme="majorBidi" w:cstheme="majorBidi"/>
          <w:b/>
          <w:i/>
          <w:sz w:val="24"/>
          <w:szCs w:val="24"/>
        </w:rPr>
        <w:tab/>
      </w:r>
      <w:r w:rsidR="00055AB8" w:rsidRPr="004B1FC2">
        <w:rPr>
          <w:rFonts w:asciiTheme="majorBidi" w:hAnsiTheme="majorBidi" w:cstheme="majorBidi"/>
          <w:sz w:val="24"/>
          <w:szCs w:val="24"/>
        </w:rPr>
        <w:t xml:space="preserve">Mecun û Leyla ra </w:t>
      </w:r>
      <w:r w:rsidR="00A776B3" w:rsidRPr="004B1FC2">
        <w:rPr>
          <w:rFonts w:asciiTheme="majorBidi" w:hAnsiTheme="majorBidi" w:cstheme="majorBidi"/>
          <w:sz w:val="24"/>
          <w:szCs w:val="24"/>
        </w:rPr>
        <w:t xml:space="preserve">beyîta verîn û </w:t>
      </w:r>
      <w:r w:rsidR="00C65FCA" w:rsidRPr="004B1FC2">
        <w:rPr>
          <w:rFonts w:asciiTheme="majorBidi" w:hAnsiTheme="majorBidi" w:cstheme="majorBidi"/>
          <w:sz w:val="24"/>
          <w:szCs w:val="24"/>
        </w:rPr>
        <w:t xml:space="preserve">beyîta </w:t>
      </w:r>
      <w:r w:rsidR="00A776B3" w:rsidRPr="004B1FC2">
        <w:rPr>
          <w:rFonts w:asciiTheme="majorBidi" w:hAnsiTheme="majorBidi" w:cstheme="majorBidi"/>
          <w:sz w:val="24"/>
          <w:szCs w:val="24"/>
        </w:rPr>
        <w:t>peyîn</w:t>
      </w:r>
      <w:r w:rsidR="00055AB8" w:rsidRPr="004B1FC2">
        <w:rPr>
          <w:rFonts w:asciiTheme="majorBidi" w:hAnsiTheme="majorBidi" w:cstheme="majorBidi"/>
          <w:sz w:val="24"/>
          <w:szCs w:val="24"/>
        </w:rPr>
        <w:t>:</w:t>
      </w:r>
    </w:p>
    <w:p w:rsidR="00E77AC9" w:rsidRPr="004B1FC2" w:rsidRDefault="00E77AC9" w:rsidP="00E77AC9">
      <w:pPr>
        <w:rPr>
          <w:rFonts w:asciiTheme="majorBidi" w:hAnsiTheme="majorBidi" w:cstheme="majorBidi"/>
          <w:i/>
          <w:sz w:val="24"/>
          <w:szCs w:val="24"/>
        </w:rPr>
      </w:pPr>
      <w:r w:rsidRPr="004B1FC2">
        <w:rPr>
          <w:rFonts w:asciiTheme="majorBidi" w:hAnsiTheme="majorBidi" w:cstheme="majorBidi"/>
          <w:sz w:val="24"/>
          <w:szCs w:val="24"/>
        </w:rPr>
        <w:tab/>
      </w:r>
      <w:r w:rsidR="00CD0F95">
        <w:rPr>
          <w:rFonts w:asciiTheme="majorBidi" w:hAnsiTheme="majorBidi" w:cstheme="majorBidi"/>
          <w:sz w:val="24"/>
          <w:szCs w:val="24"/>
        </w:rPr>
        <w:tab/>
      </w:r>
      <w:r w:rsidRPr="004B1FC2">
        <w:rPr>
          <w:rFonts w:asciiTheme="majorBidi" w:hAnsiTheme="majorBidi" w:cstheme="majorBidi"/>
          <w:i/>
          <w:sz w:val="24"/>
          <w:szCs w:val="24"/>
        </w:rPr>
        <w:t>Navê te bi ser namê temaman</w:t>
      </w:r>
    </w:p>
    <w:p w:rsidR="00E77AC9" w:rsidRPr="004B1FC2" w:rsidRDefault="00F71209" w:rsidP="00E77AC9">
      <w:pPr>
        <w:rPr>
          <w:rFonts w:asciiTheme="majorBidi" w:hAnsiTheme="majorBidi" w:cstheme="majorBidi"/>
          <w: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Rehman sifet î rehîm î</w:t>
      </w:r>
      <w:r w:rsidR="00E77AC9" w:rsidRPr="004B1FC2">
        <w:rPr>
          <w:rFonts w:asciiTheme="majorBidi" w:hAnsiTheme="majorBidi" w:cstheme="majorBidi"/>
          <w:i/>
          <w:sz w:val="24"/>
          <w:szCs w:val="24"/>
        </w:rPr>
        <w:t xml:space="preserve"> naman</w:t>
      </w:r>
      <w:r w:rsidR="00A52801" w:rsidRPr="004B1FC2">
        <w:rPr>
          <w:rStyle w:val="DipnotBavurusu"/>
          <w:rFonts w:asciiTheme="majorBidi" w:hAnsiTheme="majorBidi" w:cstheme="majorBidi"/>
          <w:i/>
          <w:sz w:val="24"/>
          <w:szCs w:val="24"/>
        </w:rPr>
        <w:footnoteReference w:id="18"/>
      </w:r>
    </w:p>
    <w:p w:rsidR="00E77AC9" w:rsidRPr="004B1FC2" w:rsidRDefault="00A776B3" w:rsidP="00A776B3">
      <w:pPr>
        <w:rPr>
          <w:rFonts w:asciiTheme="majorBidi" w:hAnsiTheme="majorBidi" w:cstheme="majorBidi"/>
          <w:i/>
          <w:sz w:val="24"/>
          <w:szCs w:val="24"/>
        </w:rPr>
      </w:pPr>
      <w:r w:rsidRPr="004B1FC2">
        <w:rPr>
          <w:rFonts w:asciiTheme="majorBidi" w:hAnsiTheme="majorBidi" w:cstheme="majorBidi"/>
          <w:i/>
          <w:sz w:val="24"/>
          <w:szCs w:val="24"/>
        </w:rPr>
        <w:tab/>
      </w:r>
      <w:r w:rsidRPr="004B1FC2">
        <w:rPr>
          <w:rFonts w:asciiTheme="majorBidi" w:hAnsiTheme="majorBidi" w:cstheme="majorBidi"/>
          <w:i/>
          <w:sz w:val="24"/>
          <w:szCs w:val="24"/>
        </w:rPr>
        <w:tab/>
      </w: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w:t>
      </w:r>
    </w:p>
    <w:p w:rsidR="00E77AC9" w:rsidRPr="004B1FC2" w:rsidRDefault="00E77AC9" w:rsidP="00E77AC9">
      <w:pPr>
        <w:rPr>
          <w:rFonts w:asciiTheme="majorBidi" w:hAnsiTheme="majorBidi" w:cstheme="majorBidi"/>
          <w: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Nîşan bi Mîm î Mihemed nav î</w:t>
      </w:r>
    </w:p>
    <w:p w:rsidR="00665526" w:rsidRPr="004B1FC2" w:rsidRDefault="00407743" w:rsidP="00407743">
      <w:pPr>
        <w:rPr>
          <w:rFonts w:asciiTheme="majorBidi" w:hAnsiTheme="majorBidi" w:cstheme="majorBidi"/>
          <w: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‘Eşiq biax î bêcan û gav î</w:t>
      </w:r>
      <w:r w:rsidR="000255E9" w:rsidRPr="004B1FC2">
        <w:rPr>
          <w:rStyle w:val="DipnotBavurusu"/>
          <w:rFonts w:asciiTheme="majorBidi" w:hAnsiTheme="majorBidi" w:cstheme="majorBidi"/>
          <w:i/>
          <w:sz w:val="24"/>
          <w:szCs w:val="24"/>
        </w:rPr>
        <w:footnoteReference w:id="19"/>
      </w:r>
    </w:p>
    <w:p w:rsidR="0022736D" w:rsidRPr="004B1FC2" w:rsidRDefault="00693DDE" w:rsidP="0077500D">
      <w:pPr>
        <w:ind w:left="0" w:firstLine="708"/>
        <w:rPr>
          <w:rFonts w:asciiTheme="majorBidi" w:hAnsiTheme="majorBidi" w:cstheme="majorBidi"/>
          <w:sz w:val="24"/>
          <w:szCs w:val="24"/>
        </w:rPr>
      </w:pPr>
      <w:r w:rsidRPr="004B1FC2">
        <w:rPr>
          <w:rFonts w:asciiTheme="majorBidi" w:hAnsiTheme="majorBidi" w:cstheme="majorBidi"/>
          <w:bCs/>
          <w:i/>
          <w:sz w:val="24"/>
          <w:szCs w:val="24"/>
        </w:rPr>
        <w:t>Mîzanu'l-E</w:t>
      </w:r>
      <w:r w:rsidR="0006002D" w:rsidRPr="004B1FC2">
        <w:rPr>
          <w:rFonts w:asciiTheme="majorBidi" w:hAnsiTheme="majorBidi" w:cstheme="majorBidi"/>
          <w:bCs/>
          <w:i/>
          <w:sz w:val="24"/>
          <w:szCs w:val="24"/>
        </w:rPr>
        <w:t>deb</w:t>
      </w:r>
      <w:r w:rsidR="00A3309F" w:rsidRPr="004B1FC2">
        <w:rPr>
          <w:rFonts w:asciiTheme="majorBidi" w:hAnsiTheme="majorBidi" w:cstheme="majorBidi"/>
          <w:sz w:val="24"/>
          <w:szCs w:val="24"/>
        </w:rPr>
        <w:t xml:space="preserve"> de</w:t>
      </w:r>
      <w:r w:rsidR="00715C80" w:rsidRPr="004B1FC2">
        <w:rPr>
          <w:rFonts w:asciiTheme="majorBidi" w:hAnsiTheme="majorBidi" w:cstheme="majorBidi"/>
          <w:sz w:val="24"/>
          <w:szCs w:val="24"/>
        </w:rPr>
        <w:t xml:space="preserve"> teber</w:t>
      </w:r>
      <w:r w:rsidR="00A3309F" w:rsidRPr="004B1FC2">
        <w:rPr>
          <w:rFonts w:asciiTheme="majorBidi" w:hAnsiTheme="majorBidi" w:cstheme="majorBidi"/>
          <w:sz w:val="24"/>
          <w:szCs w:val="24"/>
        </w:rPr>
        <w:t>ê</w:t>
      </w:r>
      <w:r w:rsidR="00715C80" w:rsidRPr="004B1FC2">
        <w:rPr>
          <w:rFonts w:asciiTheme="majorBidi" w:hAnsiTheme="majorBidi" w:cstheme="majorBidi"/>
          <w:sz w:val="24"/>
          <w:szCs w:val="24"/>
        </w:rPr>
        <w:t xml:space="preserve"> inî hîrê qisman</w:t>
      </w:r>
      <w:r w:rsidR="00A3309F" w:rsidRPr="004B1FC2">
        <w:rPr>
          <w:rFonts w:asciiTheme="majorBidi" w:hAnsiTheme="majorBidi" w:cstheme="majorBidi"/>
          <w:sz w:val="24"/>
          <w:szCs w:val="24"/>
        </w:rPr>
        <w:t xml:space="preserve"> de hewt şîîr ey</w:t>
      </w:r>
      <w:r w:rsidR="0006002D" w:rsidRPr="004B1FC2">
        <w:rPr>
          <w:rFonts w:asciiTheme="majorBidi" w:hAnsiTheme="majorBidi" w:cstheme="majorBidi"/>
          <w:sz w:val="24"/>
          <w:szCs w:val="24"/>
        </w:rPr>
        <w:t xml:space="preserve"> zî estî.</w:t>
      </w:r>
      <w:r w:rsidR="0081003E" w:rsidRPr="004B1FC2">
        <w:rPr>
          <w:rFonts w:asciiTheme="majorBidi" w:hAnsiTheme="majorBidi" w:cstheme="majorBidi"/>
          <w:sz w:val="24"/>
          <w:szCs w:val="24"/>
        </w:rPr>
        <w:t xml:space="preserve"> </w:t>
      </w:r>
      <w:r w:rsidR="00DE4202" w:rsidRPr="004B1FC2">
        <w:rPr>
          <w:rFonts w:asciiTheme="majorBidi" w:hAnsiTheme="majorBidi" w:cstheme="majorBidi"/>
          <w:sz w:val="24"/>
          <w:szCs w:val="24"/>
        </w:rPr>
        <w:t>Hezanî, inî şîîrî zey yew qisim tesewur kerdo</w:t>
      </w:r>
      <w:r w:rsidR="0081003E" w:rsidRPr="004B1FC2">
        <w:rPr>
          <w:rFonts w:asciiTheme="majorBidi" w:hAnsiTheme="majorBidi" w:cstheme="majorBidi"/>
          <w:sz w:val="24"/>
          <w:szCs w:val="24"/>
        </w:rPr>
        <w:t xml:space="preserve">. </w:t>
      </w:r>
      <w:r w:rsidR="00DE4202" w:rsidRPr="004B1FC2">
        <w:rPr>
          <w:rFonts w:asciiTheme="majorBidi" w:hAnsiTheme="majorBidi" w:cstheme="majorBidi"/>
          <w:sz w:val="24"/>
          <w:szCs w:val="24"/>
        </w:rPr>
        <w:t>In qisim</w:t>
      </w:r>
      <w:r w:rsidR="004938B1" w:rsidRPr="004B1FC2">
        <w:rPr>
          <w:rFonts w:asciiTheme="majorBidi" w:hAnsiTheme="majorBidi" w:cstheme="majorBidi"/>
          <w:sz w:val="24"/>
          <w:szCs w:val="24"/>
        </w:rPr>
        <w:t>,</w:t>
      </w:r>
      <w:r w:rsidR="00DE4202" w:rsidRPr="004B1FC2">
        <w:rPr>
          <w:rFonts w:asciiTheme="majorBidi" w:hAnsiTheme="majorBidi" w:cstheme="majorBidi"/>
          <w:sz w:val="24"/>
          <w:szCs w:val="24"/>
        </w:rPr>
        <w:t xml:space="preserve"> bi</w:t>
      </w:r>
      <w:r w:rsidR="002D712D" w:rsidRPr="004B1FC2">
        <w:rPr>
          <w:rFonts w:asciiTheme="majorBidi" w:hAnsiTheme="majorBidi" w:cstheme="majorBidi"/>
          <w:sz w:val="24"/>
          <w:szCs w:val="24"/>
        </w:rPr>
        <w:t xml:space="preserve"> </w:t>
      </w:r>
      <w:r w:rsidR="003312FB" w:rsidRPr="004B1FC2">
        <w:rPr>
          <w:rFonts w:asciiTheme="majorBidi" w:hAnsiTheme="majorBidi" w:cstheme="majorBidi"/>
          <w:sz w:val="24"/>
          <w:szCs w:val="24"/>
        </w:rPr>
        <w:t>şîîra</w:t>
      </w:r>
      <w:r w:rsidR="00D47BD9" w:rsidRPr="004B1FC2">
        <w:rPr>
          <w:rFonts w:asciiTheme="majorBidi" w:hAnsiTheme="majorBidi" w:cstheme="majorBidi"/>
          <w:sz w:val="24"/>
          <w:szCs w:val="24"/>
        </w:rPr>
        <w:t xml:space="preserve"> </w:t>
      </w:r>
      <w:r w:rsidR="00DE4202" w:rsidRPr="004B1FC2">
        <w:rPr>
          <w:rFonts w:asciiTheme="majorBidi" w:hAnsiTheme="majorBidi" w:cstheme="majorBidi"/>
          <w:i/>
          <w:sz w:val="24"/>
          <w:szCs w:val="24"/>
        </w:rPr>
        <w:t>Esmau</w:t>
      </w:r>
      <w:r w:rsidR="00466EC6" w:rsidRPr="004B1FC2">
        <w:rPr>
          <w:rFonts w:asciiTheme="majorBidi" w:hAnsiTheme="majorBidi" w:cstheme="majorBidi"/>
          <w:i/>
          <w:sz w:val="24"/>
          <w:szCs w:val="24"/>
        </w:rPr>
        <w:t>’</w:t>
      </w:r>
      <w:r w:rsidR="00DE4202" w:rsidRPr="004B1FC2">
        <w:rPr>
          <w:rFonts w:asciiTheme="majorBidi" w:hAnsiTheme="majorBidi" w:cstheme="majorBidi"/>
          <w:i/>
          <w:sz w:val="24"/>
          <w:szCs w:val="24"/>
        </w:rPr>
        <w:t>l-</w:t>
      </w:r>
      <w:r w:rsidR="00D47BD9" w:rsidRPr="004B1FC2">
        <w:rPr>
          <w:rFonts w:asciiTheme="majorBidi" w:hAnsiTheme="majorBidi" w:cstheme="majorBidi"/>
          <w:i/>
          <w:sz w:val="24"/>
          <w:szCs w:val="24"/>
        </w:rPr>
        <w:t>H</w:t>
      </w:r>
      <w:r w:rsidR="00470BE7" w:rsidRPr="004B1FC2">
        <w:rPr>
          <w:rFonts w:asciiTheme="majorBidi" w:hAnsiTheme="majorBidi" w:cstheme="majorBidi"/>
          <w:i/>
          <w:sz w:val="24"/>
          <w:szCs w:val="24"/>
        </w:rPr>
        <w:t>usnȃ</w:t>
      </w:r>
      <w:r w:rsidR="002D712D" w:rsidRPr="004B1FC2">
        <w:rPr>
          <w:rFonts w:asciiTheme="majorBidi" w:hAnsiTheme="majorBidi" w:cstheme="majorBidi"/>
          <w:i/>
          <w:sz w:val="24"/>
          <w:szCs w:val="24"/>
        </w:rPr>
        <w:t xml:space="preserve"> </w:t>
      </w:r>
      <w:r w:rsidR="002D712D" w:rsidRPr="004B1FC2">
        <w:rPr>
          <w:rFonts w:asciiTheme="majorBidi" w:hAnsiTheme="majorBidi" w:cstheme="majorBidi"/>
          <w:sz w:val="24"/>
          <w:szCs w:val="24"/>
        </w:rPr>
        <w:t xml:space="preserve">dest pêkeno </w:t>
      </w:r>
      <w:r w:rsidR="00A1592B" w:rsidRPr="004B1FC2">
        <w:rPr>
          <w:rFonts w:asciiTheme="majorBidi" w:hAnsiTheme="majorBidi" w:cstheme="majorBidi"/>
          <w:sz w:val="24"/>
          <w:szCs w:val="24"/>
        </w:rPr>
        <w:t>û dima zî bi</w:t>
      </w:r>
      <w:r w:rsidR="00A41015" w:rsidRPr="004B1FC2">
        <w:rPr>
          <w:rFonts w:asciiTheme="majorBidi" w:hAnsiTheme="majorBidi" w:cstheme="majorBidi"/>
          <w:sz w:val="24"/>
          <w:szCs w:val="24"/>
        </w:rPr>
        <w:t xml:space="preserve"> îbareya </w:t>
      </w:r>
      <w:r w:rsidR="00A1592B" w:rsidRPr="0077500D">
        <w:rPr>
          <w:rFonts w:asciiTheme="majorBidi" w:hAnsiTheme="majorBidi" w:cstheme="majorBidi"/>
          <w:i/>
          <w:sz w:val="24"/>
          <w:szCs w:val="24"/>
        </w:rPr>
        <w:t>w</w:t>
      </w:r>
      <w:r w:rsidR="00A41015" w:rsidRPr="0077500D">
        <w:rPr>
          <w:rFonts w:asciiTheme="majorBidi" w:hAnsiTheme="majorBidi" w:cstheme="majorBidi"/>
          <w:i/>
          <w:sz w:val="24"/>
          <w:szCs w:val="24"/>
        </w:rPr>
        <w:t>elehu eyd</w:t>
      </w:r>
      <w:r w:rsidR="00470BE7" w:rsidRPr="0077500D">
        <w:rPr>
          <w:rFonts w:asciiTheme="majorBidi" w:hAnsiTheme="majorBidi" w:cstheme="majorBidi"/>
          <w:i/>
          <w:sz w:val="24"/>
          <w:szCs w:val="24"/>
        </w:rPr>
        <w:t>e</w:t>
      </w:r>
      <w:r w:rsidR="00A41015" w:rsidRPr="0077500D">
        <w:rPr>
          <w:rFonts w:asciiTheme="majorBidi" w:hAnsiTheme="majorBidi" w:cstheme="majorBidi"/>
          <w:i/>
          <w:sz w:val="24"/>
          <w:szCs w:val="24"/>
        </w:rPr>
        <w:t>n</w:t>
      </w:r>
      <w:r w:rsidR="0077500D">
        <w:rPr>
          <w:rFonts w:asciiTheme="majorBidi" w:hAnsiTheme="majorBidi" w:cstheme="majorBidi"/>
          <w:iCs/>
          <w:sz w:val="24"/>
          <w:szCs w:val="24"/>
        </w:rPr>
        <w:t>î</w:t>
      </w:r>
      <w:r w:rsidR="002D712D" w:rsidRPr="0077500D">
        <w:rPr>
          <w:rFonts w:asciiTheme="majorBidi" w:hAnsiTheme="majorBidi" w:cstheme="majorBidi"/>
          <w:i/>
          <w:sz w:val="24"/>
          <w:szCs w:val="24"/>
        </w:rPr>
        <w:t xml:space="preserve"> </w:t>
      </w:r>
      <w:r w:rsidR="00DC4393" w:rsidRPr="004B1FC2">
        <w:rPr>
          <w:rFonts w:asciiTheme="majorBidi" w:hAnsiTheme="majorBidi" w:cstheme="majorBidi"/>
          <w:sz w:val="24"/>
          <w:szCs w:val="24"/>
        </w:rPr>
        <w:t>dewam keno</w:t>
      </w:r>
      <w:r w:rsidR="002D712D" w:rsidRPr="004B1FC2">
        <w:rPr>
          <w:rFonts w:asciiTheme="majorBidi" w:hAnsiTheme="majorBidi" w:cstheme="majorBidi"/>
          <w:sz w:val="24"/>
          <w:szCs w:val="24"/>
        </w:rPr>
        <w:t>.</w:t>
      </w:r>
      <w:r w:rsidR="0006002D" w:rsidRPr="004B1FC2">
        <w:rPr>
          <w:rFonts w:asciiTheme="majorBidi" w:hAnsiTheme="majorBidi" w:cstheme="majorBidi"/>
          <w:sz w:val="24"/>
          <w:szCs w:val="24"/>
        </w:rPr>
        <w:t xml:space="preserve"> </w:t>
      </w:r>
      <w:r w:rsidR="00A150AC" w:rsidRPr="004B1FC2">
        <w:rPr>
          <w:rFonts w:asciiTheme="majorBidi" w:hAnsiTheme="majorBidi" w:cstheme="majorBidi"/>
          <w:i/>
          <w:sz w:val="24"/>
          <w:szCs w:val="24"/>
        </w:rPr>
        <w:t>Esmau’l-</w:t>
      </w:r>
      <w:r w:rsidR="00470BE7" w:rsidRPr="004B1FC2">
        <w:rPr>
          <w:rFonts w:asciiTheme="majorBidi" w:hAnsiTheme="majorBidi" w:cstheme="majorBidi"/>
          <w:i/>
          <w:sz w:val="24"/>
          <w:szCs w:val="24"/>
        </w:rPr>
        <w:t>Husnȃ</w:t>
      </w:r>
      <w:r w:rsidR="00143BA0" w:rsidRPr="004B1FC2">
        <w:rPr>
          <w:rFonts w:asciiTheme="majorBidi" w:hAnsiTheme="majorBidi" w:cstheme="majorBidi"/>
          <w:sz w:val="24"/>
          <w:szCs w:val="24"/>
        </w:rPr>
        <w:t xml:space="preserve"> yew nameyo </w:t>
      </w:r>
      <w:r w:rsidR="00A0293B" w:rsidRPr="004B1FC2">
        <w:rPr>
          <w:rFonts w:asciiTheme="majorBidi" w:hAnsiTheme="majorBidi" w:cstheme="majorBidi"/>
          <w:sz w:val="24"/>
          <w:szCs w:val="24"/>
        </w:rPr>
        <w:t>yewbîyaye y</w:t>
      </w:r>
      <w:r w:rsidR="00143BA0" w:rsidRPr="004B1FC2">
        <w:rPr>
          <w:rFonts w:asciiTheme="majorBidi" w:hAnsiTheme="majorBidi" w:cstheme="majorBidi"/>
          <w:sz w:val="24"/>
          <w:szCs w:val="24"/>
        </w:rPr>
        <w:t xml:space="preserve">o û </w:t>
      </w:r>
      <w:r w:rsidRPr="004B1FC2">
        <w:rPr>
          <w:rFonts w:asciiTheme="majorBidi" w:hAnsiTheme="majorBidi" w:cstheme="majorBidi"/>
          <w:sz w:val="24"/>
          <w:szCs w:val="24"/>
        </w:rPr>
        <w:t>manaya</w:t>
      </w:r>
      <w:r w:rsidR="00093F62" w:rsidRPr="004B1FC2">
        <w:rPr>
          <w:rFonts w:asciiTheme="majorBidi" w:hAnsiTheme="majorBidi" w:cstheme="majorBidi"/>
          <w:sz w:val="24"/>
          <w:szCs w:val="24"/>
        </w:rPr>
        <w:t xml:space="preserve"> ey</w:t>
      </w:r>
      <w:r w:rsidR="00143BA0" w:rsidRPr="004B1FC2">
        <w:rPr>
          <w:rFonts w:asciiTheme="majorBidi" w:hAnsiTheme="majorBidi" w:cstheme="majorBidi"/>
          <w:sz w:val="24"/>
          <w:szCs w:val="24"/>
        </w:rPr>
        <w:t xml:space="preserve"> zî </w:t>
      </w:r>
      <w:r w:rsidR="00571DA3" w:rsidRPr="004B1FC2">
        <w:rPr>
          <w:rFonts w:asciiTheme="majorBidi" w:hAnsiTheme="majorBidi" w:cstheme="majorBidi"/>
          <w:sz w:val="24"/>
          <w:szCs w:val="24"/>
        </w:rPr>
        <w:t>“</w:t>
      </w:r>
      <w:r w:rsidR="00093F62" w:rsidRPr="004B1FC2">
        <w:rPr>
          <w:rFonts w:asciiTheme="majorBidi" w:hAnsiTheme="majorBidi" w:cstheme="majorBidi"/>
          <w:sz w:val="24"/>
          <w:szCs w:val="24"/>
        </w:rPr>
        <w:t>nameyê</w:t>
      </w:r>
      <w:r w:rsidR="00143BA0" w:rsidRPr="004B1FC2">
        <w:rPr>
          <w:rFonts w:asciiTheme="majorBidi" w:hAnsiTheme="majorBidi" w:cstheme="majorBidi"/>
          <w:sz w:val="24"/>
          <w:szCs w:val="24"/>
        </w:rPr>
        <w:t xml:space="preserve"> tewr r</w:t>
      </w:r>
      <w:r w:rsidR="00093F62" w:rsidRPr="004B1FC2">
        <w:rPr>
          <w:rFonts w:asciiTheme="majorBidi" w:hAnsiTheme="majorBidi" w:cstheme="majorBidi"/>
          <w:sz w:val="24"/>
          <w:szCs w:val="24"/>
        </w:rPr>
        <w:t>ind</w:t>
      </w:r>
      <w:r w:rsidR="00A150AC" w:rsidRPr="004B1FC2">
        <w:rPr>
          <w:rFonts w:asciiTheme="majorBidi" w:hAnsiTheme="majorBidi" w:cstheme="majorBidi"/>
          <w:sz w:val="24"/>
          <w:szCs w:val="24"/>
        </w:rPr>
        <w:t xml:space="preserve"> </w:t>
      </w:r>
      <w:r w:rsidR="00093F62" w:rsidRPr="004B1FC2">
        <w:rPr>
          <w:rFonts w:asciiTheme="majorBidi" w:hAnsiTheme="majorBidi" w:cstheme="majorBidi"/>
          <w:sz w:val="24"/>
          <w:szCs w:val="24"/>
        </w:rPr>
        <w:t>î” y</w:t>
      </w:r>
      <w:r w:rsidR="00571DA3" w:rsidRPr="004B1FC2">
        <w:rPr>
          <w:rFonts w:asciiTheme="majorBidi" w:hAnsiTheme="majorBidi" w:cstheme="majorBidi"/>
          <w:sz w:val="24"/>
          <w:szCs w:val="24"/>
        </w:rPr>
        <w:t>o.</w:t>
      </w:r>
      <w:r w:rsidR="00143BA0" w:rsidRPr="004B1FC2">
        <w:rPr>
          <w:rFonts w:asciiTheme="majorBidi" w:hAnsiTheme="majorBidi" w:cstheme="majorBidi"/>
          <w:sz w:val="24"/>
          <w:szCs w:val="24"/>
        </w:rPr>
        <w:t xml:space="preserve"> </w:t>
      </w:r>
      <w:r w:rsidR="00A150AC" w:rsidRPr="004B1FC2">
        <w:rPr>
          <w:rFonts w:asciiTheme="majorBidi" w:hAnsiTheme="majorBidi" w:cstheme="majorBidi"/>
          <w:sz w:val="24"/>
          <w:szCs w:val="24"/>
        </w:rPr>
        <w:t>Bi</w:t>
      </w:r>
      <w:r w:rsidR="00515E24" w:rsidRPr="004B1FC2">
        <w:rPr>
          <w:rFonts w:asciiTheme="majorBidi" w:hAnsiTheme="majorBidi" w:cstheme="majorBidi"/>
          <w:sz w:val="24"/>
          <w:szCs w:val="24"/>
        </w:rPr>
        <w:t xml:space="preserve"> </w:t>
      </w:r>
      <w:r w:rsidR="00A150AC" w:rsidRPr="004B1FC2">
        <w:rPr>
          <w:rFonts w:asciiTheme="majorBidi" w:hAnsiTheme="majorBidi" w:cstheme="majorBidi"/>
          <w:i/>
          <w:sz w:val="24"/>
          <w:szCs w:val="24"/>
        </w:rPr>
        <w:t>Esmau’l-</w:t>
      </w:r>
      <w:r w:rsidR="00470BE7" w:rsidRPr="004B1FC2">
        <w:rPr>
          <w:rFonts w:asciiTheme="majorBidi" w:hAnsiTheme="majorBidi" w:cstheme="majorBidi"/>
          <w:i/>
          <w:sz w:val="24"/>
          <w:szCs w:val="24"/>
        </w:rPr>
        <w:t>Husnȃ</w:t>
      </w:r>
      <w:r w:rsidR="009551D6" w:rsidRPr="004B1FC2">
        <w:rPr>
          <w:rFonts w:asciiTheme="majorBidi" w:hAnsiTheme="majorBidi" w:cstheme="majorBidi"/>
          <w:sz w:val="24"/>
          <w:szCs w:val="24"/>
        </w:rPr>
        <w:t>, nameyê</w:t>
      </w:r>
      <w:r w:rsidR="00515E24" w:rsidRPr="004B1FC2">
        <w:rPr>
          <w:rFonts w:asciiTheme="majorBidi" w:hAnsiTheme="majorBidi" w:cstheme="majorBidi"/>
          <w:sz w:val="24"/>
          <w:szCs w:val="24"/>
        </w:rPr>
        <w:t xml:space="preserve"> Homayî ke Qur</w:t>
      </w:r>
      <w:r w:rsidR="00E00463" w:rsidRPr="004B1FC2">
        <w:rPr>
          <w:rFonts w:asciiTheme="majorBidi" w:hAnsiTheme="majorBidi" w:cstheme="majorBidi"/>
          <w:sz w:val="24"/>
          <w:szCs w:val="24"/>
        </w:rPr>
        <w:t>’an û h</w:t>
      </w:r>
      <w:r w:rsidR="0052120D" w:rsidRPr="004B1FC2">
        <w:rPr>
          <w:rFonts w:asciiTheme="majorBidi" w:hAnsiTheme="majorBidi" w:cstheme="majorBidi"/>
          <w:sz w:val="24"/>
          <w:szCs w:val="24"/>
        </w:rPr>
        <w:t>edîs de vîyê</w:t>
      </w:r>
      <w:r w:rsidR="00A150AC" w:rsidRPr="004B1FC2">
        <w:rPr>
          <w:rFonts w:asciiTheme="majorBidi" w:hAnsiTheme="majorBidi" w:cstheme="majorBidi"/>
          <w:sz w:val="24"/>
          <w:szCs w:val="24"/>
        </w:rPr>
        <w:t>re</w:t>
      </w:r>
      <w:r w:rsidR="00515E24" w:rsidRPr="004B1FC2">
        <w:rPr>
          <w:rFonts w:asciiTheme="majorBidi" w:hAnsiTheme="majorBidi" w:cstheme="majorBidi"/>
          <w:sz w:val="24"/>
          <w:szCs w:val="24"/>
        </w:rPr>
        <w:t>nî</w:t>
      </w:r>
      <w:r w:rsidR="004938B1" w:rsidRPr="004B1FC2">
        <w:rPr>
          <w:rFonts w:asciiTheme="majorBidi" w:hAnsiTheme="majorBidi" w:cstheme="majorBidi"/>
          <w:sz w:val="24"/>
          <w:szCs w:val="24"/>
        </w:rPr>
        <w:t xml:space="preserve"> yenî</w:t>
      </w:r>
      <w:r w:rsidRPr="004B1FC2">
        <w:rPr>
          <w:rFonts w:asciiTheme="majorBidi" w:hAnsiTheme="majorBidi" w:cstheme="majorBidi"/>
          <w:sz w:val="24"/>
          <w:szCs w:val="24"/>
        </w:rPr>
        <w:t xml:space="preserve"> qest</w:t>
      </w:r>
      <w:r w:rsidR="0055295E" w:rsidRPr="004B1FC2">
        <w:rPr>
          <w:rFonts w:asciiTheme="majorBidi" w:hAnsiTheme="majorBidi" w:cstheme="majorBidi"/>
          <w:sz w:val="24"/>
          <w:szCs w:val="24"/>
        </w:rPr>
        <w:t xml:space="preserve">kerdiş labelê </w:t>
      </w:r>
      <w:r w:rsidR="00A0293B" w:rsidRPr="004B1FC2">
        <w:rPr>
          <w:rFonts w:asciiTheme="majorBidi" w:hAnsiTheme="majorBidi" w:cstheme="majorBidi"/>
          <w:sz w:val="24"/>
          <w:szCs w:val="24"/>
        </w:rPr>
        <w:t>gelêrê</w:t>
      </w:r>
      <w:r w:rsidR="004938B1" w:rsidRPr="004B1FC2">
        <w:rPr>
          <w:rFonts w:asciiTheme="majorBidi" w:hAnsiTheme="majorBidi" w:cstheme="majorBidi"/>
          <w:sz w:val="24"/>
          <w:szCs w:val="24"/>
        </w:rPr>
        <w:t xml:space="preserve"> î</w:t>
      </w:r>
      <w:r w:rsidR="00075151" w:rsidRPr="004B1FC2">
        <w:rPr>
          <w:rFonts w:asciiTheme="majorBidi" w:hAnsiTheme="majorBidi" w:cstheme="majorBidi"/>
          <w:sz w:val="24"/>
          <w:szCs w:val="24"/>
        </w:rPr>
        <w:t xml:space="preserve">slamîyetî </w:t>
      </w:r>
      <w:r w:rsidR="004938B1" w:rsidRPr="004B1FC2">
        <w:rPr>
          <w:rFonts w:asciiTheme="majorBidi" w:hAnsiTheme="majorBidi" w:cstheme="majorBidi"/>
          <w:sz w:val="24"/>
          <w:szCs w:val="24"/>
        </w:rPr>
        <w:t>de</w:t>
      </w:r>
      <w:r w:rsidRPr="004B1FC2">
        <w:rPr>
          <w:rFonts w:asciiTheme="majorBidi" w:hAnsiTheme="majorBidi" w:cstheme="majorBidi"/>
          <w:sz w:val="24"/>
          <w:szCs w:val="24"/>
        </w:rPr>
        <w:t xml:space="preserve"> zafêr manaya</w:t>
      </w:r>
      <w:r w:rsidR="003858DC" w:rsidRPr="004B1FC2">
        <w:rPr>
          <w:rFonts w:asciiTheme="majorBidi" w:hAnsiTheme="majorBidi" w:cstheme="majorBidi"/>
          <w:sz w:val="24"/>
          <w:szCs w:val="24"/>
        </w:rPr>
        <w:t xml:space="preserve"> neway û new name</w:t>
      </w:r>
      <w:r w:rsidRPr="004B1FC2">
        <w:rPr>
          <w:rFonts w:asciiTheme="majorBidi" w:hAnsiTheme="majorBidi" w:cstheme="majorBidi"/>
          <w:sz w:val="24"/>
          <w:szCs w:val="24"/>
        </w:rPr>
        <w:t>yê tewr rind yê</w:t>
      </w:r>
      <w:r w:rsidR="004938B1" w:rsidRPr="004B1FC2">
        <w:rPr>
          <w:rFonts w:asciiTheme="majorBidi" w:hAnsiTheme="majorBidi" w:cstheme="majorBidi"/>
          <w:sz w:val="24"/>
          <w:szCs w:val="24"/>
        </w:rPr>
        <w:t xml:space="preserve"> Homayî de</w:t>
      </w:r>
      <w:r w:rsidR="00470BE7" w:rsidRPr="004B1FC2">
        <w:rPr>
          <w:rFonts w:asciiTheme="majorBidi" w:hAnsiTheme="majorBidi" w:cstheme="majorBidi"/>
          <w:sz w:val="24"/>
          <w:szCs w:val="24"/>
        </w:rPr>
        <w:t xml:space="preserve"> yenî</w:t>
      </w:r>
      <w:r w:rsidR="004938B1" w:rsidRPr="004B1FC2">
        <w:rPr>
          <w:rFonts w:asciiTheme="majorBidi" w:hAnsiTheme="majorBidi" w:cstheme="majorBidi"/>
          <w:sz w:val="24"/>
          <w:szCs w:val="24"/>
        </w:rPr>
        <w:t xml:space="preserve"> </w:t>
      </w:r>
      <w:r w:rsidR="00A0293B" w:rsidRPr="004B1FC2">
        <w:rPr>
          <w:rFonts w:asciiTheme="majorBidi" w:hAnsiTheme="majorBidi" w:cstheme="majorBidi"/>
          <w:sz w:val="24"/>
          <w:szCs w:val="24"/>
        </w:rPr>
        <w:t>fa</w:t>
      </w:r>
      <w:r w:rsidR="00075151" w:rsidRPr="004B1FC2">
        <w:rPr>
          <w:rFonts w:asciiTheme="majorBidi" w:hAnsiTheme="majorBidi" w:cstheme="majorBidi"/>
          <w:sz w:val="24"/>
          <w:szCs w:val="24"/>
        </w:rPr>
        <w:t>mkerdiş.</w:t>
      </w:r>
      <w:r w:rsidR="00075151" w:rsidRPr="004B1FC2">
        <w:rPr>
          <w:rStyle w:val="DipnotBavurusu"/>
          <w:rFonts w:asciiTheme="majorBidi" w:hAnsiTheme="majorBidi" w:cstheme="majorBidi"/>
          <w:sz w:val="24"/>
          <w:szCs w:val="24"/>
        </w:rPr>
        <w:footnoteReference w:id="20"/>
      </w:r>
      <w:r w:rsidR="00AC5136" w:rsidRPr="004B1FC2">
        <w:rPr>
          <w:rFonts w:asciiTheme="majorBidi" w:hAnsiTheme="majorBidi" w:cstheme="majorBidi"/>
          <w:sz w:val="24"/>
          <w:szCs w:val="24"/>
        </w:rPr>
        <w:t>I</w:t>
      </w:r>
      <w:r w:rsidR="00E848F2" w:rsidRPr="004B1FC2">
        <w:rPr>
          <w:rFonts w:asciiTheme="majorBidi" w:hAnsiTheme="majorBidi" w:cstheme="majorBidi"/>
          <w:sz w:val="24"/>
          <w:szCs w:val="24"/>
        </w:rPr>
        <w:t>na şîîr bi</w:t>
      </w:r>
      <w:r w:rsidR="00063430">
        <w:rPr>
          <w:rFonts w:asciiTheme="majorBidi" w:hAnsiTheme="majorBidi" w:cstheme="majorBidi"/>
          <w:sz w:val="24"/>
          <w:szCs w:val="24"/>
        </w:rPr>
        <w:t xml:space="preserve"> </w:t>
      </w:r>
      <w:r w:rsidR="00474AB7" w:rsidRPr="004B1FC2">
        <w:rPr>
          <w:rFonts w:asciiTheme="majorBidi" w:hAnsiTheme="majorBidi" w:cstheme="majorBidi"/>
          <w:sz w:val="24"/>
          <w:szCs w:val="24"/>
        </w:rPr>
        <w:t xml:space="preserve">vateyê </w:t>
      </w:r>
      <w:r w:rsidR="00470BE7" w:rsidRPr="004B1FC2">
        <w:rPr>
          <w:rFonts w:asciiTheme="majorBidi" w:hAnsiTheme="majorBidi" w:cstheme="majorBidi"/>
          <w:sz w:val="24"/>
          <w:szCs w:val="24"/>
        </w:rPr>
        <w:t xml:space="preserve"> “</w:t>
      </w:r>
      <w:r w:rsidR="00470BE7" w:rsidRPr="004B1FC2">
        <w:rPr>
          <w:rFonts w:asciiTheme="majorBidi" w:hAnsiTheme="majorBidi" w:cstheme="majorBidi"/>
          <w:i/>
          <w:sz w:val="24"/>
          <w:szCs w:val="24"/>
        </w:rPr>
        <w:t>We lillahi’l-esmâu’l-husnâ”</w:t>
      </w:r>
      <w:r w:rsidR="00470BE7" w:rsidRPr="004B1FC2">
        <w:rPr>
          <w:rFonts w:asciiTheme="majorBidi" w:hAnsiTheme="majorBidi" w:cstheme="majorBidi"/>
          <w:sz w:val="24"/>
          <w:szCs w:val="24"/>
        </w:rPr>
        <w:t xml:space="preserve"> </w:t>
      </w:r>
      <w:r w:rsidR="00E848F2" w:rsidRPr="004B1FC2">
        <w:rPr>
          <w:rFonts w:asciiTheme="majorBidi" w:hAnsiTheme="majorBidi" w:cstheme="majorBidi"/>
          <w:sz w:val="24"/>
          <w:szCs w:val="24"/>
        </w:rPr>
        <w:t>dest pêkena û diwês bey</w:t>
      </w:r>
      <w:r w:rsidR="00115C5A" w:rsidRPr="004B1FC2">
        <w:rPr>
          <w:rFonts w:asciiTheme="majorBidi" w:hAnsiTheme="majorBidi" w:cstheme="majorBidi"/>
          <w:sz w:val="24"/>
          <w:szCs w:val="24"/>
        </w:rPr>
        <w:t>tî y</w:t>
      </w:r>
      <w:r w:rsidR="007B54E2" w:rsidRPr="004B1FC2">
        <w:rPr>
          <w:rFonts w:asciiTheme="majorBidi" w:hAnsiTheme="majorBidi" w:cstheme="majorBidi"/>
          <w:sz w:val="24"/>
          <w:szCs w:val="24"/>
        </w:rPr>
        <w:t>a</w:t>
      </w:r>
      <w:r w:rsidR="002E4C74" w:rsidRPr="004B1FC2">
        <w:rPr>
          <w:rFonts w:asciiTheme="majorBidi" w:hAnsiTheme="majorBidi" w:cstheme="majorBidi"/>
          <w:sz w:val="24"/>
          <w:szCs w:val="24"/>
        </w:rPr>
        <w:t>. Ma cê</w:t>
      </w:r>
      <w:r w:rsidR="00F810CC" w:rsidRPr="004B1FC2">
        <w:rPr>
          <w:rFonts w:asciiTheme="majorBidi" w:hAnsiTheme="majorBidi" w:cstheme="majorBidi"/>
          <w:sz w:val="24"/>
          <w:szCs w:val="24"/>
        </w:rPr>
        <w:t>r de</w:t>
      </w:r>
      <w:r w:rsidR="00474AB7" w:rsidRPr="004B1FC2">
        <w:rPr>
          <w:rFonts w:asciiTheme="majorBidi" w:hAnsiTheme="majorBidi" w:cstheme="majorBidi"/>
          <w:sz w:val="24"/>
          <w:szCs w:val="24"/>
        </w:rPr>
        <w:t xml:space="preserve"> bey</w:t>
      </w:r>
      <w:r w:rsidR="007B54E2" w:rsidRPr="004B1FC2">
        <w:rPr>
          <w:rFonts w:asciiTheme="majorBidi" w:hAnsiTheme="majorBidi" w:cstheme="majorBidi"/>
          <w:sz w:val="24"/>
          <w:szCs w:val="24"/>
        </w:rPr>
        <w:t>î</w:t>
      </w:r>
      <w:r w:rsidR="002E4C74" w:rsidRPr="004B1FC2">
        <w:rPr>
          <w:rFonts w:asciiTheme="majorBidi" w:hAnsiTheme="majorBidi" w:cstheme="majorBidi"/>
          <w:sz w:val="24"/>
          <w:szCs w:val="24"/>
        </w:rPr>
        <w:t>tê</w:t>
      </w:r>
      <w:r w:rsidR="00474AB7" w:rsidRPr="004B1FC2">
        <w:rPr>
          <w:rFonts w:asciiTheme="majorBidi" w:hAnsiTheme="majorBidi" w:cstheme="majorBidi"/>
          <w:sz w:val="24"/>
          <w:szCs w:val="24"/>
        </w:rPr>
        <w:t xml:space="preserve"> verîn û peyîn da</w:t>
      </w:r>
      <w:r w:rsidR="008A263B" w:rsidRPr="004B1FC2">
        <w:rPr>
          <w:rFonts w:asciiTheme="majorBidi" w:hAnsiTheme="majorBidi" w:cstheme="majorBidi"/>
          <w:sz w:val="24"/>
          <w:szCs w:val="24"/>
        </w:rPr>
        <w:t>yî</w:t>
      </w:r>
      <w:r w:rsidR="00474AB7" w:rsidRPr="004B1FC2">
        <w:rPr>
          <w:rFonts w:asciiTheme="majorBidi" w:hAnsiTheme="majorBidi" w:cstheme="majorBidi"/>
          <w:sz w:val="24"/>
          <w:szCs w:val="24"/>
        </w:rPr>
        <w:t>:</w:t>
      </w:r>
    </w:p>
    <w:p w:rsidR="0022736D" w:rsidRPr="004B1FC2" w:rsidRDefault="0022736D" w:rsidP="00571DA3">
      <w:pPr>
        <w:rPr>
          <w:rFonts w:asciiTheme="majorBidi" w:hAnsiTheme="majorBidi" w:cstheme="majorBidi"/>
          <w: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 xml:space="preserve">Ellah ji </w:t>
      </w:r>
      <w:r w:rsidR="00375402" w:rsidRPr="004B1FC2">
        <w:rPr>
          <w:rFonts w:asciiTheme="majorBidi" w:hAnsiTheme="majorBidi" w:cstheme="majorBidi"/>
          <w:i/>
          <w:sz w:val="24"/>
          <w:szCs w:val="24"/>
        </w:rPr>
        <w:t xml:space="preserve">berda </w:t>
      </w:r>
      <w:r w:rsidRPr="004B1FC2">
        <w:rPr>
          <w:rFonts w:asciiTheme="majorBidi" w:hAnsiTheme="majorBidi" w:cstheme="majorBidi"/>
          <w:i/>
          <w:sz w:val="24"/>
          <w:szCs w:val="24"/>
        </w:rPr>
        <w:t>lem yezel</w:t>
      </w:r>
      <w:r w:rsidR="00375402" w:rsidRPr="004B1FC2">
        <w:rPr>
          <w:rFonts w:asciiTheme="majorBidi" w:hAnsiTheme="majorBidi" w:cstheme="majorBidi"/>
          <w:i/>
          <w:sz w:val="24"/>
          <w:szCs w:val="24"/>
        </w:rPr>
        <w:t xml:space="preserve"> nehve</w:t>
      </w:r>
      <w:r w:rsidR="002D079E" w:rsidRPr="004B1FC2">
        <w:rPr>
          <w:rFonts w:asciiTheme="majorBidi" w:hAnsiTheme="majorBidi" w:cstheme="majorBidi"/>
          <w:i/>
          <w:sz w:val="24"/>
          <w:szCs w:val="24"/>
        </w:rPr>
        <w:t>d û neh navê Xuda</w:t>
      </w:r>
    </w:p>
    <w:p w:rsidR="0022736D" w:rsidRPr="004B1FC2" w:rsidRDefault="00375402" w:rsidP="00571DA3">
      <w:pPr>
        <w:rPr>
          <w:rFonts w:asciiTheme="majorBidi" w:hAnsiTheme="majorBidi" w:cstheme="majorBidi"/>
          <w: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Bo te ew</w:t>
      </w:r>
      <w:r w:rsidR="002D079E" w:rsidRPr="004B1FC2">
        <w:rPr>
          <w:rFonts w:asciiTheme="majorBidi" w:hAnsiTheme="majorBidi" w:cstheme="majorBidi"/>
          <w:i/>
          <w:sz w:val="24"/>
          <w:szCs w:val="24"/>
        </w:rPr>
        <w:t xml:space="preserve"> e zatê ecel</w:t>
      </w:r>
      <w:r w:rsidRPr="004B1FC2">
        <w:rPr>
          <w:rFonts w:asciiTheme="majorBidi" w:hAnsiTheme="majorBidi" w:cstheme="majorBidi"/>
          <w:i/>
          <w:sz w:val="24"/>
          <w:szCs w:val="24"/>
        </w:rPr>
        <w:t>l</w:t>
      </w:r>
      <w:r w:rsidR="002D079E" w:rsidRPr="004B1FC2">
        <w:rPr>
          <w:rFonts w:asciiTheme="majorBidi" w:hAnsiTheme="majorBidi" w:cstheme="majorBidi"/>
          <w:i/>
          <w:sz w:val="24"/>
          <w:szCs w:val="24"/>
        </w:rPr>
        <w:t xml:space="preserve"> </w:t>
      </w:r>
      <w:r w:rsidR="007620BD" w:rsidRPr="004B1FC2">
        <w:rPr>
          <w:rFonts w:asciiTheme="majorBidi" w:hAnsiTheme="majorBidi" w:cstheme="majorBidi"/>
          <w:i/>
          <w:sz w:val="24"/>
          <w:szCs w:val="24"/>
        </w:rPr>
        <w:t>h</w:t>
      </w:r>
      <w:r w:rsidR="002D079E" w:rsidRPr="004B1FC2">
        <w:rPr>
          <w:rFonts w:asciiTheme="majorBidi" w:hAnsiTheme="majorBidi" w:cstheme="majorBidi"/>
          <w:i/>
          <w:sz w:val="24"/>
          <w:szCs w:val="24"/>
        </w:rPr>
        <w:t xml:space="preserve">eqqe di ewsafê Xuda  </w:t>
      </w:r>
    </w:p>
    <w:p w:rsidR="00927B40" w:rsidRPr="004B1FC2" w:rsidRDefault="00A3382B" w:rsidP="00927B40">
      <w:pPr>
        <w:rPr>
          <w:rFonts w:asciiTheme="majorBidi" w:hAnsiTheme="majorBidi" w:cstheme="majorBidi"/>
          <w:i/>
          <w:sz w:val="24"/>
          <w:szCs w:val="24"/>
        </w:rPr>
      </w:pPr>
      <w:r w:rsidRPr="004B1FC2">
        <w:rPr>
          <w:rFonts w:asciiTheme="majorBidi" w:hAnsiTheme="majorBidi" w:cstheme="majorBidi"/>
          <w:i/>
          <w:sz w:val="24"/>
          <w:szCs w:val="24"/>
        </w:rPr>
        <w:tab/>
      </w:r>
      <w:r w:rsidRPr="004B1FC2">
        <w:rPr>
          <w:rFonts w:asciiTheme="majorBidi" w:hAnsiTheme="majorBidi" w:cstheme="majorBidi"/>
          <w:i/>
          <w:sz w:val="24"/>
          <w:szCs w:val="24"/>
        </w:rPr>
        <w:tab/>
      </w:r>
      <w:r w:rsidR="00C65FCA" w:rsidRPr="004B1FC2">
        <w:rPr>
          <w:rFonts w:asciiTheme="majorBidi" w:hAnsiTheme="majorBidi" w:cstheme="majorBidi"/>
          <w:i/>
          <w:sz w:val="24"/>
          <w:szCs w:val="24"/>
        </w:rPr>
        <w:t xml:space="preserve">                       </w:t>
      </w:r>
      <w:r w:rsidRPr="004B1FC2">
        <w:rPr>
          <w:rFonts w:asciiTheme="majorBidi" w:hAnsiTheme="majorBidi" w:cstheme="majorBidi"/>
          <w:i/>
          <w:sz w:val="24"/>
          <w:szCs w:val="24"/>
        </w:rPr>
        <w:t>***</w:t>
      </w:r>
    </w:p>
    <w:p w:rsidR="0022736D" w:rsidRPr="004B1FC2" w:rsidRDefault="0041796D" w:rsidP="00474AB7">
      <w:pPr>
        <w:rPr>
          <w:rFonts w:asciiTheme="majorBidi" w:hAnsiTheme="majorBidi" w:cstheme="majorBidi"/>
          <w: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Bêje tu her mîmê hezan selat û selamê Xudan</w:t>
      </w:r>
    </w:p>
    <w:p w:rsidR="00190CFD" w:rsidRPr="004B1FC2" w:rsidRDefault="0041796D" w:rsidP="00407743">
      <w:pPr>
        <w:rPr>
          <w:rFonts w:asciiTheme="majorBidi" w:hAnsiTheme="majorBidi" w:cstheme="majorBidi"/>
          <w:sz w:val="24"/>
          <w:szCs w:val="24"/>
        </w:rPr>
      </w:pPr>
      <w:r w:rsidRPr="004B1FC2">
        <w:rPr>
          <w:rFonts w:asciiTheme="majorBidi" w:hAnsiTheme="majorBidi" w:cstheme="majorBidi"/>
          <w:i/>
          <w:sz w:val="24"/>
          <w:szCs w:val="24"/>
        </w:rPr>
        <w:tab/>
      </w:r>
      <w:r w:rsidR="00CD0F95">
        <w:rPr>
          <w:rFonts w:asciiTheme="majorBidi" w:hAnsiTheme="majorBidi" w:cstheme="majorBidi"/>
          <w:i/>
          <w:sz w:val="24"/>
          <w:szCs w:val="24"/>
        </w:rPr>
        <w:tab/>
      </w:r>
      <w:r w:rsidRPr="004B1FC2">
        <w:rPr>
          <w:rFonts w:asciiTheme="majorBidi" w:hAnsiTheme="majorBidi" w:cstheme="majorBidi"/>
          <w:i/>
          <w:sz w:val="24"/>
          <w:szCs w:val="24"/>
        </w:rPr>
        <w:t xml:space="preserve">Ber wî resûlê </w:t>
      </w:r>
      <w:r w:rsidR="00407743" w:rsidRPr="004B1FC2">
        <w:rPr>
          <w:rFonts w:asciiTheme="majorBidi" w:hAnsiTheme="majorBidi" w:cstheme="majorBidi"/>
          <w:i/>
          <w:sz w:val="24"/>
          <w:szCs w:val="24"/>
        </w:rPr>
        <w:t>ins û can Mehmûd Muhemmed Ehme</w:t>
      </w:r>
      <w:r w:rsidR="00417866" w:rsidRPr="004B1FC2">
        <w:rPr>
          <w:rFonts w:asciiTheme="majorBidi" w:hAnsiTheme="majorBidi" w:cstheme="majorBidi"/>
          <w:i/>
          <w:sz w:val="24"/>
          <w:szCs w:val="24"/>
        </w:rPr>
        <w:t>d</w:t>
      </w:r>
      <w:r w:rsidR="00927B40" w:rsidRPr="004B1FC2">
        <w:rPr>
          <w:rStyle w:val="DipnotBavurusu"/>
          <w:rFonts w:asciiTheme="majorBidi" w:hAnsiTheme="majorBidi" w:cstheme="majorBidi"/>
          <w:i/>
          <w:sz w:val="24"/>
          <w:szCs w:val="24"/>
        </w:rPr>
        <w:footnoteReference w:id="21"/>
      </w:r>
    </w:p>
    <w:p w:rsidR="00E865BB" w:rsidRPr="004B1FC2" w:rsidRDefault="00D91683" w:rsidP="00D35AE1">
      <w:pPr>
        <w:pStyle w:val="Balk2"/>
        <w:numPr>
          <w:ilvl w:val="1"/>
          <w:numId w:val="10"/>
        </w:numPr>
        <w:rPr>
          <w:rFonts w:asciiTheme="majorBidi" w:hAnsiTheme="majorBidi"/>
          <w:szCs w:val="24"/>
        </w:rPr>
      </w:pPr>
      <w:bookmarkStart w:id="49" w:name="_Toc426544632"/>
      <w:bookmarkStart w:id="50" w:name="_Toc426625988"/>
      <w:r w:rsidRPr="004B1FC2">
        <w:rPr>
          <w:rFonts w:asciiTheme="majorBidi" w:hAnsiTheme="majorBidi"/>
          <w:szCs w:val="24"/>
        </w:rPr>
        <w:lastRenderedPageBreak/>
        <w:t>Şexsîyeto</w:t>
      </w:r>
      <w:r w:rsidR="00063430">
        <w:rPr>
          <w:rFonts w:asciiTheme="majorBidi" w:hAnsiTheme="majorBidi"/>
          <w:szCs w:val="24"/>
        </w:rPr>
        <w:t xml:space="preserve"> Edebî </w:t>
      </w:r>
      <w:r w:rsidR="00750FEF" w:rsidRPr="004B1FC2">
        <w:rPr>
          <w:rFonts w:asciiTheme="majorBidi" w:hAnsiTheme="majorBidi"/>
          <w:szCs w:val="24"/>
        </w:rPr>
        <w:t>yê</w:t>
      </w:r>
      <w:r w:rsidR="007A77AD" w:rsidRPr="004B1FC2">
        <w:rPr>
          <w:rFonts w:asciiTheme="majorBidi" w:hAnsiTheme="majorBidi"/>
          <w:szCs w:val="24"/>
        </w:rPr>
        <w:t xml:space="preserve"> Hezanî</w:t>
      </w:r>
      <w:bookmarkEnd w:id="49"/>
      <w:bookmarkEnd w:id="50"/>
      <w:r w:rsidR="001C21B3" w:rsidRPr="004B1FC2">
        <w:rPr>
          <w:rFonts w:asciiTheme="majorBidi" w:hAnsiTheme="majorBidi"/>
          <w:szCs w:val="24"/>
        </w:rPr>
        <w:t xml:space="preserve"> </w:t>
      </w:r>
      <w:r w:rsidR="00C65FCA" w:rsidRPr="004B1FC2">
        <w:rPr>
          <w:rFonts w:asciiTheme="majorBidi" w:hAnsiTheme="majorBidi"/>
          <w:szCs w:val="24"/>
        </w:rPr>
        <w:t xml:space="preserve"> </w:t>
      </w:r>
    </w:p>
    <w:p w:rsidR="0006588D" w:rsidRPr="004B1FC2" w:rsidRDefault="00765176" w:rsidP="00C65FCA">
      <w:pPr>
        <w:ind w:left="0" w:firstLine="644"/>
        <w:rPr>
          <w:rFonts w:asciiTheme="majorBidi" w:hAnsiTheme="majorBidi" w:cstheme="majorBidi"/>
          <w:iCs/>
          <w:sz w:val="24"/>
          <w:szCs w:val="24"/>
        </w:rPr>
      </w:pPr>
      <w:r w:rsidRPr="004B1FC2">
        <w:rPr>
          <w:rFonts w:asciiTheme="majorBidi" w:hAnsiTheme="majorBidi" w:cstheme="majorBidi"/>
          <w:sz w:val="24"/>
          <w:szCs w:val="24"/>
        </w:rPr>
        <w:t>Hezanî eqîdey</w:t>
      </w:r>
      <w:r w:rsidR="00FB0907" w:rsidRPr="004B1FC2">
        <w:rPr>
          <w:rFonts w:asciiTheme="majorBidi" w:hAnsiTheme="majorBidi" w:cstheme="majorBidi"/>
          <w:sz w:val="24"/>
          <w:szCs w:val="24"/>
        </w:rPr>
        <w:t>ê</w:t>
      </w:r>
      <w:r w:rsidRPr="004B1FC2">
        <w:rPr>
          <w:rFonts w:asciiTheme="majorBidi" w:hAnsiTheme="majorBidi" w:cstheme="majorBidi"/>
          <w:sz w:val="24"/>
          <w:szCs w:val="24"/>
        </w:rPr>
        <w:t xml:space="preserve"> xu de</w:t>
      </w:r>
      <w:r w:rsidR="00D73E18" w:rsidRPr="004B1FC2">
        <w:rPr>
          <w:rFonts w:asciiTheme="majorBidi" w:hAnsiTheme="majorBidi" w:cstheme="majorBidi"/>
          <w:sz w:val="24"/>
          <w:szCs w:val="24"/>
        </w:rPr>
        <w:t xml:space="preserve"> yew ziwano xemilnaye nîşu</w:t>
      </w:r>
      <w:r w:rsidR="00E865BB" w:rsidRPr="004B1FC2">
        <w:rPr>
          <w:rFonts w:asciiTheme="majorBidi" w:hAnsiTheme="majorBidi" w:cstheme="majorBidi"/>
          <w:sz w:val="24"/>
          <w:szCs w:val="24"/>
        </w:rPr>
        <w:t>xuln</w:t>
      </w:r>
      <w:r w:rsidR="00D73E18" w:rsidRPr="004B1FC2">
        <w:rPr>
          <w:rFonts w:asciiTheme="majorBidi" w:hAnsiTheme="majorBidi" w:cstheme="majorBidi"/>
          <w:sz w:val="24"/>
          <w:szCs w:val="24"/>
        </w:rPr>
        <w:t>ay</w:t>
      </w:r>
      <w:r w:rsidR="00E865BB" w:rsidRPr="004B1FC2">
        <w:rPr>
          <w:rFonts w:asciiTheme="majorBidi" w:hAnsiTheme="majorBidi" w:cstheme="majorBidi"/>
          <w:sz w:val="24"/>
          <w:szCs w:val="24"/>
        </w:rPr>
        <w:t>o.</w:t>
      </w:r>
      <w:r w:rsidR="00BB6E4B" w:rsidRPr="004B1FC2">
        <w:rPr>
          <w:rFonts w:asciiTheme="majorBidi" w:hAnsiTheme="majorBidi" w:cstheme="majorBidi"/>
          <w:sz w:val="24"/>
          <w:szCs w:val="24"/>
        </w:rPr>
        <w:t xml:space="preserve"> Ma eşkê</w:t>
      </w:r>
      <w:r w:rsidR="00D73E18" w:rsidRPr="004B1FC2">
        <w:rPr>
          <w:rFonts w:asciiTheme="majorBidi" w:hAnsiTheme="majorBidi" w:cstheme="majorBidi"/>
          <w:sz w:val="24"/>
          <w:szCs w:val="24"/>
        </w:rPr>
        <w:t>nî vaje ke</w:t>
      </w:r>
      <w:r w:rsidRPr="004B1FC2">
        <w:rPr>
          <w:rFonts w:asciiTheme="majorBidi" w:hAnsiTheme="majorBidi" w:cstheme="majorBidi"/>
          <w:sz w:val="24"/>
          <w:szCs w:val="24"/>
        </w:rPr>
        <w:t xml:space="preserve"> Hezanî in</w:t>
      </w:r>
      <w:r w:rsidR="00FD0D43" w:rsidRPr="004B1FC2">
        <w:rPr>
          <w:rFonts w:asciiTheme="majorBidi" w:hAnsiTheme="majorBidi" w:cstheme="majorBidi"/>
          <w:sz w:val="24"/>
          <w:szCs w:val="24"/>
        </w:rPr>
        <w:t xml:space="preserve"> eqîdeyê</w:t>
      </w:r>
      <w:r w:rsidR="00466C53">
        <w:rPr>
          <w:rFonts w:asciiTheme="majorBidi" w:hAnsiTheme="majorBidi" w:cstheme="majorBidi"/>
          <w:sz w:val="24"/>
          <w:szCs w:val="24"/>
        </w:rPr>
        <w:t xml:space="preserve"> xu qey e</w:t>
      </w:r>
      <w:r w:rsidRPr="004B1FC2">
        <w:rPr>
          <w:rFonts w:asciiTheme="majorBidi" w:hAnsiTheme="majorBidi" w:cstheme="majorBidi"/>
          <w:sz w:val="24"/>
          <w:szCs w:val="24"/>
        </w:rPr>
        <w:t>wam</w:t>
      </w:r>
      <w:r w:rsidR="00466C53">
        <w:rPr>
          <w:rFonts w:asciiTheme="majorBidi" w:hAnsiTheme="majorBidi" w:cstheme="majorBidi"/>
          <w:sz w:val="24"/>
          <w:szCs w:val="24"/>
        </w:rPr>
        <w:t>î</w:t>
      </w:r>
      <w:r w:rsidRPr="004B1FC2">
        <w:rPr>
          <w:rFonts w:asciiTheme="majorBidi" w:hAnsiTheme="majorBidi" w:cstheme="majorBidi"/>
          <w:sz w:val="24"/>
          <w:szCs w:val="24"/>
        </w:rPr>
        <w:t xml:space="preserve"> nuşto</w:t>
      </w:r>
      <w:r w:rsidR="00313D13" w:rsidRPr="004B1FC2">
        <w:rPr>
          <w:rFonts w:asciiTheme="majorBidi" w:hAnsiTheme="majorBidi" w:cstheme="majorBidi"/>
          <w:sz w:val="24"/>
          <w:szCs w:val="24"/>
        </w:rPr>
        <w:t>, i</w:t>
      </w:r>
      <w:r w:rsidR="00D73E18" w:rsidRPr="004B1FC2">
        <w:rPr>
          <w:rFonts w:asciiTheme="majorBidi" w:hAnsiTheme="majorBidi" w:cstheme="majorBidi"/>
          <w:sz w:val="24"/>
          <w:szCs w:val="24"/>
        </w:rPr>
        <w:t>n semed ra yew ziwano sade tercîh kerdo</w:t>
      </w:r>
      <w:r w:rsidR="00170094" w:rsidRPr="004B1FC2">
        <w:rPr>
          <w:rFonts w:asciiTheme="majorBidi" w:hAnsiTheme="majorBidi" w:cstheme="majorBidi"/>
          <w:sz w:val="24"/>
          <w:szCs w:val="24"/>
        </w:rPr>
        <w:t>. Her</w:t>
      </w:r>
      <w:r w:rsidR="00C502C2" w:rsidRPr="004B1FC2">
        <w:rPr>
          <w:rFonts w:asciiTheme="majorBidi" w:hAnsiTheme="majorBidi" w:cstheme="majorBidi"/>
          <w:sz w:val="24"/>
          <w:szCs w:val="24"/>
        </w:rPr>
        <w:t xml:space="preserve"> </w:t>
      </w:r>
      <w:r w:rsidR="00170094" w:rsidRPr="004B1FC2">
        <w:rPr>
          <w:rFonts w:asciiTheme="majorBidi" w:hAnsiTheme="majorBidi" w:cstheme="majorBidi"/>
          <w:sz w:val="24"/>
          <w:szCs w:val="24"/>
        </w:rPr>
        <w:t>çiqas zî in</w:t>
      </w:r>
      <w:r w:rsidRPr="004B1FC2">
        <w:rPr>
          <w:rFonts w:asciiTheme="majorBidi" w:hAnsiTheme="majorBidi" w:cstheme="majorBidi"/>
          <w:sz w:val="24"/>
          <w:szCs w:val="24"/>
        </w:rPr>
        <w:t xml:space="preserve"> eqîde de ziwan zaf xemilnaye</w:t>
      </w:r>
      <w:r w:rsidR="00170094" w:rsidRPr="004B1FC2">
        <w:rPr>
          <w:rFonts w:asciiTheme="majorBidi" w:hAnsiTheme="majorBidi" w:cstheme="majorBidi"/>
          <w:sz w:val="24"/>
          <w:szCs w:val="24"/>
        </w:rPr>
        <w:t xml:space="preserve"> nîyo</w:t>
      </w:r>
      <w:r w:rsidR="00D909FA" w:rsidRPr="004B1FC2">
        <w:rPr>
          <w:rFonts w:asciiTheme="majorBidi" w:hAnsiTheme="majorBidi" w:cstheme="majorBidi"/>
          <w:sz w:val="24"/>
          <w:szCs w:val="24"/>
        </w:rPr>
        <w:t xml:space="preserve"> reyna</w:t>
      </w:r>
      <w:r w:rsidR="00BB6E4B" w:rsidRPr="004B1FC2">
        <w:rPr>
          <w:rFonts w:asciiTheme="majorBidi" w:hAnsiTheme="majorBidi" w:cstheme="majorBidi"/>
          <w:sz w:val="24"/>
          <w:szCs w:val="24"/>
        </w:rPr>
        <w:t xml:space="preserve"> zî</w:t>
      </w:r>
      <w:r w:rsidR="00170094" w:rsidRPr="004B1FC2">
        <w:rPr>
          <w:rFonts w:asciiTheme="majorBidi" w:hAnsiTheme="majorBidi" w:cstheme="majorBidi"/>
          <w:sz w:val="24"/>
          <w:szCs w:val="24"/>
        </w:rPr>
        <w:t xml:space="preserve"> ziwan edebî y</w:t>
      </w:r>
      <w:r w:rsidR="00E865BB" w:rsidRPr="004B1FC2">
        <w:rPr>
          <w:rFonts w:asciiTheme="majorBidi" w:hAnsiTheme="majorBidi" w:cstheme="majorBidi"/>
          <w:sz w:val="24"/>
          <w:szCs w:val="24"/>
        </w:rPr>
        <w:t>o.</w:t>
      </w:r>
      <w:r w:rsidR="000E45DB" w:rsidRPr="004B1FC2">
        <w:rPr>
          <w:rFonts w:asciiTheme="majorBidi" w:hAnsiTheme="majorBidi" w:cstheme="majorBidi"/>
          <w:sz w:val="24"/>
          <w:szCs w:val="24"/>
        </w:rPr>
        <w:t xml:space="preserve"> Tewirê eqîdenameyî de bi terzêko menzû</w:t>
      </w:r>
      <w:r w:rsidR="00063430">
        <w:rPr>
          <w:rFonts w:asciiTheme="majorBidi" w:hAnsiTheme="majorBidi" w:cstheme="majorBidi"/>
          <w:sz w:val="24"/>
          <w:szCs w:val="24"/>
        </w:rPr>
        <w:t>m yew eser</w:t>
      </w:r>
      <w:r w:rsidR="00FF42E3" w:rsidRPr="004B1FC2">
        <w:rPr>
          <w:rFonts w:asciiTheme="majorBidi" w:hAnsiTheme="majorBidi" w:cstheme="majorBidi"/>
          <w:sz w:val="24"/>
          <w:szCs w:val="24"/>
        </w:rPr>
        <w:t>nuştiş</w:t>
      </w:r>
      <w:r w:rsidR="00D25DF7" w:rsidRPr="004B1FC2">
        <w:rPr>
          <w:rFonts w:asciiTheme="majorBidi" w:hAnsiTheme="majorBidi" w:cstheme="majorBidi"/>
          <w:sz w:val="24"/>
          <w:szCs w:val="24"/>
        </w:rPr>
        <w:t xml:space="preserve"> </w:t>
      </w:r>
      <w:r w:rsidR="00F25823" w:rsidRPr="004B1FC2">
        <w:rPr>
          <w:rFonts w:asciiTheme="majorBidi" w:hAnsiTheme="majorBidi" w:cstheme="majorBidi"/>
          <w:sz w:val="24"/>
          <w:szCs w:val="24"/>
        </w:rPr>
        <w:t>kar</w:t>
      </w:r>
      <w:r w:rsidR="00FD0D43" w:rsidRPr="004B1FC2">
        <w:rPr>
          <w:rFonts w:asciiTheme="majorBidi" w:hAnsiTheme="majorBidi" w:cstheme="majorBidi"/>
          <w:sz w:val="24"/>
          <w:szCs w:val="24"/>
        </w:rPr>
        <w:t>êko</w:t>
      </w:r>
      <w:r w:rsidR="00F25823" w:rsidRPr="004B1FC2">
        <w:rPr>
          <w:rFonts w:asciiTheme="majorBidi" w:hAnsiTheme="majorBidi" w:cstheme="majorBidi"/>
          <w:sz w:val="24"/>
          <w:szCs w:val="24"/>
        </w:rPr>
        <w:t xml:space="preserve"> </w:t>
      </w:r>
      <w:r w:rsidR="00F63613" w:rsidRPr="004B1FC2">
        <w:rPr>
          <w:rFonts w:asciiTheme="majorBidi" w:hAnsiTheme="majorBidi" w:cstheme="majorBidi"/>
          <w:sz w:val="24"/>
          <w:szCs w:val="24"/>
        </w:rPr>
        <w:t xml:space="preserve">zaf </w:t>
      </w:r>
      <w:r w:rsidR="00D25DF7" w:rsidRPr="004B1FC2">
        <w:rPr>
          <w:rFonts w:asciiTheme="majorBidi" w:hAnsiTheme="majorBidi" w:cstheme="majorBidi"/>
          <w:sz w:val="24"/>
          <w:szCs w:val="24"/>
        </w:rPr>
        <w:t>asan nîyo</w:t>
      </w:r>
      <w:r w:rsidR="00FF42E3" w:rsidRPr="004B1FC2">
        <w:rPr>
          <w:rFonts w:asciiTheme="majorBidi" w:hAnsiTheme="majorBidi" w:cstheme="majorBidi"/>
          <w:sz w:val="24"/>
          <w:szCs w:val="24"/>
        </w:rPr>
        <w:t>.</w:t>
      </w:r>
      <w:r w:rsidR="00F25823" w:rsidRPr="004B1FC2">
        <w:rPr>
          <w:rFonts w:asciiTheme="majorBidi" w:hAnsiTheme="majorBidi" w:cstheme="majorBidi"/>
          <w:sz w:val="24"/>
          <w:szCs w:val="24"/>
        </w:rPr>
        <w:t xml:space="preserve"> </w:t>
      </w:r>
      <w:r w:rsidR="00F75D69" w:rsidRPr="004B1FC2">
        <w:rPr>
          <w:rFonts w:asciiTheme="majorBidi" w:hAnsiTheme="majorBidi" w:cstheme="majorBidi"/>
          <w:sz w:val="24"/>
          <w:szCs w:val="24"/>
        </w:rPr>
        <w:t xml:space="preserve">Coka </w:t>
      </w:r>
      <w:r w:rsidR="000E45DB" w:rsidRPr="004B1FC2">
        <w:rPr>
          <w:rFonts w:asciiTheme="majorBidi" w:hAnsiTheme="majorBidi" w:cstheme="majorBidi"/>
          <w:i/>
          <w:sz w:val="24"/>
          <w:szCs w:val="24"/>
        </w:rPr>
        <w:t>‘Eqîdetu’l-</w:t>
      </w:r>
      <w:r w:rsidR="00F75D69" w:rsidRPr="004B1FC2">
        <w:rPr>
          <w:rFonts w:asciiTheme="majorBidi" w:hAnsiTheme="majorBidi" w:cstheme="majorBidi"/>
          <w:i/>
          <w:sz w:val="24"/>
          <w:szCs w:val="24"/>
        </w:rPr>
        <w:t xml:space="preserve">Îmanî </w:t>
      </w:r>
      <w:r w:rsidR="00F75D69" w:rsidRPr="004B1FC2">
        <w:rPr>
          <w:rFonts w:asciiTheme="majorBidi" w:hAnsiTheme="majorBidi" w:cstheme="majorBidi"/>
          <w:sz w:val="24"/>
          <w:szCs w:val="24"/>
        </w:rPr>
        <w:t>qey edebîyatê zazakî zaf muhîm yew eser</w:t>
      </w:r>
      <w:r w:rsidR="000E45DB" w:rsidRPr="004B1FC2">
        <w:rPr>
          <w:rFonts w:asciiTheme="majorBidi" w:hAnsiTheme="majorBidi" w:cstheme="majorBidi"/>
          <w:sz w:val="24"/>
          <w:szCs w:val="24"/>
        </w:rPr>
        <w:t xml:space="preserve"> </w:t>
      </w:r>
      <w:r w:rsidR="00F75D69" w:rsidRPr="004B1FC2">
        <w:rPr>
          <w:rFonts w:asciiTheme="majorBidi" w:hAnsiTheme="majorBidi" w:cstheme="majorBidi"/>
          <w:sz w:val="24"/>
          <w:szCs w:val="24"/>
        </w:rPr>
        <w:t xml:space="preserve">o. </w:t>
      </w:r>
      <w:r w:rsidR="000E45DB" w:rsidRPr="004B1FC2">
        <w:rPr>
          <w:rFonts w:asciiTheme="majorBidi" w:hAnsiTheme="majorBidi" w:cstheme="majorBidi"/>
          <w:sz w:val="24"/>
          <w:szCs w:val="24"/>
        </w:rPr>
        <w:t>Xo</w:t>
      </w:r>
      <w:r w:rsidR="00F25823" w:rsidRPr="004B1FC2">
        <w:rPr>
          <w:rFonts w:asciiTheme="majorBidi" w:hAnsiTheme="majorBidi" w:cstheme="majorBidi"/>
          <w:sz w:val="24"/>
          <w:szCs w:val="24"/>
        </w:rPr>
        <w:t>ra warê edebîyatê</w:t>
      </w:r>
      <w:r w:rsidR="00646A54" w:rsidRPr="004B1FC2">
        <w:rPr>
          <w:rFonts w:asciiTheme="majorBidi" w:hAnsiTheme="majorBidi" w:cstheme="majorBidi"/>
          <w:sz w:val="24"/>
          <w:szCs w:val="24"/>
        </w:rPr>
        <w:t xml:space="preserve"> </w:t>
      </w:r>
      <w:r w:rsidR="00F70A09" w:rsidRPr="004B1FC2">
        <w:rPr>
          <w:rFonts w:asciiTheme="majorBidi" w:hAnsiTheme="majorBidi" w:cstheme="majorBidi"/>
          <w:sz w:val="24"/>
          <w:szCs w:val="24"/>
        </w:rPr>
        <w:t xml:space="preserve">zazakî </w:t>
      </w:r>
      <w:r w:rsidR="000E45DB" w:rsidRPr="004B1FC2">
        <w:rPr>
          <w:rFonts w:asciiTheme="majorBidi" w:hAnsiTheme="majorBidi" w:cstheme="majorBidi"/>
          <w:sz w:val="24"/>
          <w:szCs w:val="24"/>
        </w:rPr>
        <w:t>yê klasîkî de</w:t>
      </w:r>
      <w:r w:rsidR="00F70A09" w:rsidRPr="004B1FC2">
        <w:rPr>
          <w:rFonts w:asciiTheme="majorBidi" w:hAnsiTheme="majorBidi" w:cstheme="majorBidi"/>
          <w:sz w:val="24"/>
          <w:szCs w:val="24"/>
        </w:rPr>
        <w:t xml:space="preserve"> hewt</w:t>
      </w:r>
      <w:r w:rsidR="00F20BD8" w:rsidRPr="004B1FC2">
        <w:rPr>
          <w:rFonts w:asciiTheme="majorBidi" w:hAnsiTheme="majorBidi" w:cstheme="majorBidi"/>
          <w:sz w:val="24"/>
          <w:szCs w:val="24"/>
        </w:rPr>
        <w:t xml:space="preserve"> hebî mewlidî estî. Teber</w:t>
      </w:r>
      <w:r w:rsidR="000E45DB" w:rsidRPr="004B1FC2">
        <w:rPr>
          <w:rFonts w:asciiTheme="majorBidi" w:hAnsiTheme="majorBidi" w:cstheme="majorBidi"/>
          <w:sz w:val="24"/>
          <w:szCs w:val="24"/>
        </w:rPr>
        <w:t>ê</w:t>
      </w:r>
      <w:r w:rsidR="00F20BD8" w:rsidRPr="004B1FC2">
        <w:rPr>
          <w:rFonts w:asciiTheme="majorBidi" w:hAnsiTheme="majorBidi" w:cstheme="majorBidi"/>
          <w:sz w:val="24"/>
          <w:szCs w:val="24"/>
        </w:rPr>
        <w:t xml:space="preserve"> mewluda</w:t>
      </w:r>
      <w:r w:rsidR="000E45DB" w:rsidRPr="004B1FC2">
        <w:rPr>
          <w:rFonts w:asciiTheme="majorBidi" w:hAnsiTheme="majorBidi" w:cstheme="majorBidi"/>
          <w:sz w:val="24"/>
          <w:szCs w:val="24"/>
        </w:rPr>
        <w:t>n de zaf eserî çin î</w:t>
      </w:r>
      <w:r w:rsidR="00646A54" w:rsidRPr="004B1FC2">
        <w:rPr>
          <w:rFonts w:asciiTheme="majorBidi" w:hAnsiTheme="majorBidi" w:cstheme="majorBidi"/>
          <w:sz w:val="24"/>
          <w:szCs w:val="24"/>
        </w:rPr>
        <w:t xml:space="preserve">. Tena </w:t>
      </w:r>
      <w:r w:rsidR="00BC3989" w:rsidRPr="004B1FC2">
        <w:rPr>
          <w:rFonts w:asciiTheme="majorBidi" w:hAnsiTheme="majorBidi" w:cstheme="majorBidi"/>
          <w:sz w:val="24"/>
          <w:szCs w:val="24"/>
        </w:rPr>
        <w:t xml:space="preserve">yew-di hebî dîwan estî û </w:t>
      </w:r>
      <w:r w:rsidR="00646A54" w:rsidRPr="004B1FC2">
        <w:rPr>
          <w:rFonts w:asciiTheme="majorBidi" w:hAnsiTheme="majorBidi" w:cstheme="majorBidi"/>
          <w:sz w:val="24"/>
          <w:szCs w:val="24"/>
        </w:rPr>
        <w:t>“Beyatname”</w:t>
      </w:r>
      <w:r w:rsidR="00BD32E2" w:rsidRPr="004B1FC2">
        <w:rPr>
          <w:rStyle w:val="DipnotBavurusu"/>
          <w:rFonts w:asciiTheme="majorBidi" w:hAnsiTheme="majorBidi" w:cstheme="majorBidi"/>
          <w:sz w:val="24"/>
          <w:szCs w:val="24"/>
        </w:rPr>
        <w:footnoteReference w:id="22"/>
      </w:r>
      <w:r w:rsidR="00C502C2" w:rsidRPr="004B1FC2">
        <w:rPr>
          <w:rFonts w:asciiTheme="majorBidi" w:hAnsiTheme="majorBidi" w:cstheme="majorBidi"/>
          <w:sz w:val="24"/>
          <w:szCs w:val="24"/>
        </w:rPr>
        <w:t xml:space="preserve"> yê Şêx Selaheddînê Şêx Seîdî esto</w:t>
      </w:r>
      <w:r w:rsidR="000E45DB" w:rsidRPr="004B1FC2">
        <w:rPr>
          <w:rFonts w:asciiTheme="majorBidi" w:hAnsiTheme="majorBidi" w:cstheme="majorBidi"/>
          <w:sz w:val="24"/>
          <w:szCs w:val="24"/>
        </w:rPr>
        <w:t>,</w:t>
      </w:r>
      <w:r w:rsidR="00646A54" w:rsidRPr="004B1FC2">
        <w:rPr>
          <w:rFonts w:asciiTheme="majorBidi" w:hAnsiTheme="majorBidi" w:cstheme="majorBidi"/>
          <w:sz w:val="24"/>
          <w:szCs w:val="24"/>
        </w:rPr>
        <w:t xml:space="preserve"> la</w:t>
      </w:r>
      <w:r w:rsidR="00C502C2" w:rsidRPr="004B1FC2">
        <w:rPr>
          <w:rFonts w:asciiTheme="majorBidi" w:hAnsiTheme="majorBidi" w:cstheme="majorBidi"/>
          <w:sz w:val="24"/>
          <w:szCs w:val="24"/>
        </w:rPr>
        <w:t>belê in</w:t>
      </w:r>
      <w:r w:rsidR="000E45DB" w:rsidRPr="004B1FC2">
        <w:rPr>
          <w:rFonts w:asciiTheme="majorBidi" w:hAnsiTheme="majorBidi" w:cstheme="majorBidi"/>
          <w:sz w:val="24"/>
          <w:szCs w:val="24"/>
        </w:rPr>
        <w:t xml:space="preserve"> beyatname zî </w:t>
      </w:r>
      <w:r w:rsidR="00C502C2" w:rsidRPr="004B1FC2">
        <w:rPr>
          <w:rFonts w:asciiTheme="majorBidi" w:hAnsiTheme="majorBidi" w:cstheme="majorBidi"/>
          <w:sz w:val="24"/>
          <w:szCs w:val="24"/>
        </w:rPr>
        <w:t>hem zaf kilm o</w:t>
      </w:r>
      <w:r w:rsidR="00F63613" w:rsidRPr="004B1FC2">
        <w:rPr>
          <w:rFonts w:asciiTheme="majorBidi" w:hAnsiTheme="majorBidi" w:cstheme="majorBidi"/>
          <w:sz w:val="24"/>
          <w:szCs w:val="24"/>
        </w:rPr>
        <w:t xml:space="preserve"> hem zî </w:t>
      </w:r>
      <w:r w:rsidR="000E45DB" w:rsidRPr="004B1FC2">
        <w:rPr>
          <w:rFonts w:asciiTheme="majorBidi" w:hAnsiTheme="majorBidi" w:cstheme="majorBidi"/>
          <w:sz w:val="24"/>
          <w:szCs w:val="24"/>
        </w:rPr>
        <w:t>menzû</w:t>
      </w:r>
      <w:r w:rsidR="00C502C2" w:rsidRPr="004B1FC2">
        <w:rPr>
          <w:rFonts w:asciiTheme="majorBidi" w:hAnsiTheme="majorBidi" w:cstheme="majorBidi"/>
          <w:sz w:val="24"/>
          <w:szCs w:val="24"/>
        </w:rPr>
        <w:t>m nîyo</w:t>
      </w:r>
      <w:r w:rsidR="00646A54" w:rsidRPr="004B1FC2">
        <w:rPr>
          <w:rFonts w:asciiTheme="majorBidi" w:hAnsiTheme="majorBidi" w:cstheme="majorBidi"/>
          <w:sz w:val="24"/>
          <w:szCs w:val="24"/>
        </w:rPr>
        <w:t>.</w:t>
      </w:r>
      <w:r w:rsidR="00F25823" w:rsidRPr="004B1FC2">
        <w:rPr>
          <w:rFonts w:asciiTheme="majorBidi" w:hAnsiTheme="majorBidi" w:cstheme="majorBidi"/>
          <w:sz w:val="24"/>
          <w:szCs w:val="24"/>
        </w:rPr>
        <w:t xml:space="preserve"> </w:t>
      </w:r>
      <w:r w:rsidR="000E45DB" w:rsidRPr="004B1FC2">
        <w:rPr>
          <w:rFonts w:asciiTheme="majorBidi" w:hAnsiTheme="majorBidi" w:cstheme="majorBidi"/>
          <w:sz w:val="24"/>
          <w:szCs w:val="24"/>
        </w:rPr>
        <w:t>Tewirê eqîdename de</w:t>
      </w:r>
      <w:r w:rsidR="00F70A09" w:rsidRPr="004B1FC2">
        <w:rPr>
          <w:rFonts w:asciiTheme="majorBidi" w:hAnsiTheme="majorBidi" w:cstheme="majorBidi"/>
          <w:sz w:val="24"/>
          <w:szCs w:val="24"/>
        </w:rPr>
        <w:t xml:space="preserve"> </w:t>
      </w:r>
      <w:r w:rsidR="000E45DB" w:rsidRPr="004B1FC2">
        <w:rPr>
          <w:rFonts w:asciiTheme="majorBidi" w:hAnsiTheme="majorBidi" w:cstheme="majorBidi"/>
          <w:i/>
          <w:sz w:val="24"/>
          <w:szCs w:val="24"/>
        </w:rPr>
        <w:t>‘Eqîdetu’l-</w:t>
      </w:r>
      <w:r w:rsidR="002931DC" w:rsidRPr="004B1FC2">
        <w:rPr>
          <w:rFonts w:asciiTheme="majorBidi" w:hAnsiTheme="majorBidi" w:cstheme="majorBidi"/>
          <w:i/>
          <w:sz w:val="24"/>
          <w:szCs w:val="24"/>
        </w:rPr>
        <w:t xml:space="preserve">Îmanî </w:t>
      </w:r>
      <w:r w:rsidR="000E45DB" w:rsidRPr="004B1FC2">
        <w:rPr>
          <w:rFonts w:asciiTheme="majorBidi" w:hAnsiTheme="majorBidi" w:cstheme="majorBidi"/>
          <w:sz w:val="24"/>
          <w:szCs w:val="24"/>
        </w:rPr>
        <w:t>yê Hezanî çar</w:t>
      </w:r>
      <w:r w:rsidR="002931DC" w:rsidRPr="004B1FC2">
        <w:rPr>
          <w:rFonts w:asciiTheme="majorBidi" w:hAnsiTheme="majorBidi" w:cstheme="majorBidi"/>
          <w:sz w:val="24"/>
          <w:szCs w:val="24"/>
        </w:rPr>
        <w:t xml:space="preserve"> eqîdeyan ra yew o. </w:t>
      </w:r>
    </w:p>
    <w:p w:rsidR="00D30679" w:rsidRPr="004B1FC2" w:rsidRDefault="00762A0E" w:rsidP="00C65FCA">
      <w:pPr>
        <w:ind w:left="0" w:firstLine="644"/>
        <w:rPr>
          <w:rFonts w:asciiTheme="majorBidi" w:hAnsiTheme="majorBidi" w:cstheme="majorBidi"/>
          <w:sz w:val="24"/>
          <w:szCs w:val="24"/>
        </w:rPr>
      </w:pPr>
      <w:r w:rsidRPr="004B1FC2">
        <w:rPr>
          <w:rFonts w:asciiTheme="majorBidi" w:hAnsiTheme="majorBidi" w:cstheme="majorBidi"/>
          <w:sz w:val="24"/>
          <w:szCs w:val="24"/>
        </w:rPr>
        <w:t>Hezanî</w:t>
      </w:r>
      <w:r w:rsidR="00F95909" w:rsidRPr="004B1FC2">
        <w:rPr>
          <w:rFonts w:asciiTheme="majorBidi" w:hAnsiTheme="majorBidi" w:cstheme="majorBidi"/>
          <w:sz w:val="24"/>
          <w:szCs w:val="24"/>
        </w:rPr>
        <w:t xml:space="preserve">, hîkayeya </w:t>
      </w:r>
      <w:r w:rsidR="00F95909" w:rsidRPr="004B1FC2">
        <w:rPr>
          <w:rFonts w:asciiTheme="majorBidi" w:hAnsiTheme="majorBidi" w:cstheme="majorBidi"/>
          <w:i/>
          <w:iCs/>
          <w:sz w:val="24"/>
          <w:szCs w:val="24"/>
        </w:rPr>
        <w:t>M</w:t>
      </w:r>
      <w:r w:rsidR="00FB5F24" w:rsidRPr="004B1FC2">
        <w:rPr>
          <w:rFonts w:asciiTheme="majorBidi" w:hAnsiTheme="majorBidi" w:cstheme="majorBidi"/>
          <w:i/>
          <w:iCs/>
          <w:sz w:val="24"/>
          <w:szCs w:val="24"/>
        </w:rPr>
        <w:t>ecnun</w:t>
      </w:r>
      <w:r w:rsidR="000F7E55" w:rsidRPr="004B1FC2">
        <w:rPr>
          <w:rFonts w:asciiTheme="majorBidi" w:hAnsiTheme="majorBidi" w:cstheme="majorBidi"/>
          <w:i/>
          <w:iCs/>
          <w:sz w:val="24"/>
          <w:szCs w:val="24"/>
        </w:rPr>
        <w:t xml:space="preserve"> </w:t>
      </w:r>
      <w:r w:rsidR="00F95909" w:rsidRPr="004B1FC2">
        <w:rPr>
          <w:rFonts w:asciiTheme="majorBidi" w:hAnsiTheme="majorBidi" w:cstheme="majorBidi"/>
          <w:i/>
          <w:iCs/>
          <w:sz w:val="24"/>
          <w:szCs w:val="24"/>
        </w:rPr>
        <w:t>û L</w:t>
      </w:r>
      <w:r w:rsidR="000F7E55" w:rsidRPr="004B1FC2">
        <w:rPr>
          <w:rFonts w:asciiTheme="majorBidi" w:hAnsiTheme="majorBidi" w:cstheme="majorBidi"/>
          <w:i/>
          <w:iCs/>
          <w:sz w:val="24"/>
          <w:szCs w:val="24"/>
        </w:rPr>
        <w:t>eyla</w:t>
      </w:r>
      <w:r w:rsidR="00CC3286" w:rsidRPr="004B1FC2">
        <w:rPr>
          <w:rFonts w:asciiTheme="majorBidi" w:hAnsiTheme="majorBidi" w:cstheme="majorBidi"/>
          <w:sz w:val="24"/>
          <w:szCs w:val="24"/>
        </w:rPr>
        <w:t>”</w:t>
      </w:r>
      <w:r w:rsidR="00F95909" w:rsidRPr="004B1FC2">
        <w:rPr>
          <w:rFonts w:asciiTheme="majorBidi" w:hAnsiTheme="majorBidi" w:cstheme="majorBidi"/>
          <w:sz w:val="24"/>
          <w:szCs w:val="24"/>
        </w:rPr>
        <w:t>y</w:t>
      </w:r>
      <w:r w:rsidR="00A37B0A" w:rsidRPr="004B1FC2">
        <w:rPr>
          <w:rFonts w:asciiTheme="majorBidi" w:hAnsiTheme="majorBidi" w:cstheme="majorBidi"/>
          <w:sz w:val="24"/>
          <w:szCs w:val="24"/>
        </w:rPr>
        <w:t>î</w:t>
      </w:r>
      <w:r w:rsidR="00F95909" w:rsidRPr="004B1FC2">
        <w:rPr>
          <w:rFonts w:asciiTheme="majorBidi" w:hAnsiTheme="majorBidi" w:cstheme="majorBidi"/>
          <w:sz w:val="24"/>
          <w:szCs w:val="24"/>
        </w:rPr>
        <w:t xml:space="preserve"> </w:t>
      </w:r>
      <w:r w:rsidR="00F61AC3">
        <w:rPr>
          <w:rFonts w:asciiTheme="majorBidi" w:hAnsiTheme="majorBidi" w:cstheme="majorBidi"/>
          <w:sz w:val="24"/>
          <w:szCs w:val="24"/>
        </w:rPr>
        <w:t xml:space="preserve">ke </w:t>
      </w:r>
      <w:r w:rsidR="00F61AC3" w:rsidRPr="00F61AC3">
        <w:rPr>
          <w:rFonts w:asciiTheme="majorBidi" w:hAnsiTheme="majorBidi" w:cstheme="majorBidi"/>
          <w:i/>
          <w:iCs/>
          <w:sz w:val="24"/>
          <w:szCs w:val="24"/>
        </w:rPr>
        <w:t>Mîzanu’l-Edeb</w:t>
      </w:r>
      <w:r w:rsidR="00F61AC3">
        <w:rPr>
          <w:rFonts w:asciiTheme="majorBidi" w:hAnsiTheme="majorBidi" w:cstheme="majorBidi"/>
          <w:sz w:val="24"/>
          <w:szCs w:val="24"/>
        </w:rPr>
        <w:t xml:space="preserve"> de ya </w:t>
      </w:r>
      <w:r w:rsidR="00F95909" w:rsidRPr="004B1FC2">
        <w:rPr>
          <w:rFonts w:asciiTheme="majorBidi" w:hAnsiTheme="majorBidi" w:cstheme="majorBidi"/>
          <w:sz w:val="24"/>
          <w:szCs w:val="24"/>
        </w:rPr>
        <w:t>bi</w:t>
      </w:r>
      <w:r w:rsidR="00FB5F24" w:rsidRPr="004B1FC2">
        <w:rPr>
          <w:rFonts w:asciiTheme="majorBidi" w:hAnsiTheme="majorBidi" w:cstheme="majorBidi"/>
          <w:sz w:val="24"/>
          <w:szCs w:val="24"/>
        </w:rPr>
        <w:t xml:space="preserve"> terzo </w:t>
      </w:r>
      <w:r w:rsidR="00BB6E4B" w:rsidRPr="004B1FC2">
        <w:rPr>
          <w:rFonts w:asciiTheme="majorBidi" w:hAnsiTheme="majorBidi" w:cstheme="majorBidi"/>
          <w:sz w:val="24"/>
          <w:szCs w:val="24"/>
        </w:rPr>
        <w:t>mesnewî nuşta. Eke ma ina hîkaye</w:t>
      </w:r>
      <w:r w:rsidR="00BE72E8" w:rsidRPr="004B1FC2">
        <w:rPr>
          <w:rFonts w:asciiTheme="majorBidi" w:hAnsiTheme="majorBidi" w:cstheme="majorBidi"/>
          <w:sz w:val="24"/>
          <w:szCs w:val="24"/>
        </w:rPr>
        <w:t xml:space="preserve"> hetê uslû</w:t>
      </w:r>
      <w:r w:rsidR="00604FDE" w:rsidRPr="004B1FC2">
        <w:rPr>
          <w:rFonts w:asciiTheme="majorBidi" w:hAnsiTheme="majorBidi" w:cstheme="majorBidi"/>
          <w:sz w:val="24"/>
          <w:szCs w:val="24"/>
        </w:rPr>
        <w:t>b û ziwanî ra eqîdeya</w:t>
      </w:r>
      <w:r w:rsidR="00FB5F24" w:rsidRPr="004B1FC2">
        <w:rPr>
          <w:rFonts w:asciiTheme="majorBidi" w:hAnsiTheme="majorBidi" w:cstheme="majorBidi"/>
          <w:sz w:val="24"/>
          <w:szCs w:val="24"/>
        </w:rPr>
        <w:t xml:space="preserve">n </w:t>
      </w:r>
      <w:r w:rsidR="00CC3286" w:rsidRPr="004B1FC2">
        <w:rPr>
          <w:rFonts w:asciiTheme="majorBidi" w:hAnsiTheme="majorBidi" w:cstheme="majorBidi"/>
          <w:sz w:val="24"/>
          <w:szCs w:val="24"/>
        </w:rPr>
        <w:t xml:space="preserve">dir </w:t>
      </w:r>
      <w:r w:rsidR="00D97A32" w:rsidRPr="004B1FC2">
        <w:rPr>
          <w:rFonts w:asciiTheme="majorBidi" w:hAnsiTheme="majorBidi" w:cstheme="majorBidi"/>
          <w:sz w:val="24"/>
          <w:szCs w:val="24"/>
        </w:rPr>
        <w:t>tê</w:t>
      </w:r>
      <w:r w:rsidR="00FB5F24" w:rsidRPr="004B1FC2">
        <w:rPr>
          <w:rFonts w:asciiTheme="majorBidi" w:hAnsiTheme="majorBidi" w:cstheme="majorBidi"/>
          <w:sz w:val="24"/>
          <w:szCs w:val="24"/>
        </w:rPr>
        <w:t>veran</w:t>
      </w:r>
      <w:r w:rsidR="00F95909" w:rsidRPr="004B1FC2">
        <w:rPr>
          <w:rFonts w:asciiTheme="majorBidi" w:hAnsiTheme="majorBidi" w:cstheme="majorBidi"/>
          <w:sz w:val="24"/>
          <w:szCs w:val="24"/>
        </w:rPr>
        <w:t>,</w:t>
      </w:r>
      <w:r w:rsidR="00CC3286" w:rsidRPr="004B1FC2">
        <w:rPr>
          <w:rFonts w:asciiTheme="majorBidi" w:hAnsiTheme="majorBidi" w:cstheme="majorBidi"/>
          <w:sz w:val="24"/>
          <w:szCs w:val="24"/>
        </w:rPr>
        <w:t xml:space="preserve"> ma vînênî </w:t>
      </w:r>
      <w:r w:rsidR="00BB6E4B" w:rsidRPr="004B1FC2">
        <w:rPr>
          <w:rFonts w:asciiTheme="majorBidi" w:hAnsiTheme="majorBidi" w:cstheme="majorBidi"/>
          <w:sz w:val="24"/>
          <w:szCs w:val="24"/>
        </w:rPr>
        <w:t xml:space="preserve">ke </w:t>
      </w:r>
      <w:r w:rsidR="00F95909" w:rsidRPr="004B1FC2">
        <w:rPr>
          <w:rFonts w:asciiTheme="majorBidi" w:hAnsiTheme="majorBidi" w:cstheme="majorBidi"/>
          <w:sz w:val="24"/>
          <w:szCs w:val="24"/>
        </w:rPr>
        <w:t>ina hîkaye de</w:t>
      </w:r>
      <w:r w:rsidR="00604FDE" w:rsidRPr="004B1FC2">
        <w:rPr>
          <w:rFonts w:asciiTheme="majorBidi" w:hAnsiTheme="majorBidi" w:cstheme="majorBidi"/>
          <w:sz w:val="24"/>
          <w:szCs w:val="24"/>
        </w:rPr>
        <w:t xml:space="preserve"> ziwa</w:t>
      </w:r>
      <w:r w:rsidR="000C2038" w:rsidRPr="004B1FC2">
        <w:rPr>
          <w:rFonts w:asciiTheme="majorBidi" w:hAnsiTheme="majorBidi" w:cstheme="majorBidi"/>
          <w:sz w:val="24"/>
          <w:szCs w:val="24"/>
        </w:rPr>
        <w:t>n hem edebî hem zî biî</w:t>
      </w:r>
      <w:r w:rsidR="00FB5F24" w:rsidRPr="004B1FC2">
        <w:rPr>
          <w:rFonts w:asciiTheme="majorBidi" w:hAnsiTheme="majorBidi" w:cstheme="majorBidi"/>
          <w:sz w:val="24"/>
          <w:szCs w:val="24"/>
        </w:rPr>
        <w:t>d</w:t>
      </w:r>
      <w:r w:rsidR="000C2038" w:rsidRPr="004B1FC2">
        <w:rPr>
          <w:rFonts w:asciiTheme="majorBidi" w:hAnsiTheme="majorBidi" w:cstheme="majorBidi"/>
          <w:sz w:val="24"/>
          <w:szCs w:val="24"/>
        </w:rPr>
        <w:t>î</w:t>
      </w:r>
      <w:r w:rsidR="00604FDE" w:rsidRPr="004B1FC2">
        <w:rPr>
          <w:rFonts w:asciiTheme="majorBidi" w:hAnsiTheme="majorBidi" w:cstheme="majorBidi"/>
          <w:sz w:val="24"/>
          <w:szCs w:val="24"/>
        </w:rPr>
        <w:t>a y</w:t>
      </w:r>
      <w:r w:rsidR="00FB5F24" w:rsidRPr="004B1FC2">
        <w:rPr>
          <w:rFonts w:asciiTheme="majorBidi" w:hAnsiTheme="majorBidi" w:cstheme="majorBidi"/>
          <w:sz w:val="24"/>
          <w:szCs w:val="24"/>
        </w:rPr>
        <w:t>o.</w:t>
      </w:r>
      <w:r w:rsidR="00F66269" w:rsidRPr="004B1FC2">
        <w:rPr>
          <w:rFonts w:asciiTheme="majorBidi" w:hAnsiTheme="majorBidi" w:cstheme="majorBidi"/>
          <w:sz w:val="24"/>
          <w:szCs w:val="24"/>
        </w:rPr>
        <w:t xml:space="preserve"> Hezanî cer </w:t>
      </w:r>
      <w:r w:rsidR="000F31E6" w:rsidRPr="004B1FC2">
        <w:rPr>
          <w:rFonts w:asciiTheme="majorBidi" w:hAnsiTheme="majorBidi" w:cstheme="majorBidi"/>
          <w:sz w:val="24"/>
          <w:szCs w:val="24"/>
        </w:rPr>
        <w:t xml:space="preserve">de bi </w:t>
      </w:r>
      <w:r w:rsidR="00F66269" w:rsidRPr="004B1FC2">
        <w:rPr>
          <w:rFonts w:asciiTheme="majorBidi" w:hAnsiTheme="majorBidi" w:cstheme="majorBidi"/>
          <w:sz w:val="24"/>
          <w:szCs w:val="24"/>
        </w:rPr>
        <w:t>ziwanêko xemilnaye hina vano: eke</w:t>
      </w:r>
      <w:r w:rsidR="000E4EF7" w:rsidRPr="004B1FC2">
        <w:rPr>
          <w:rFonts w:asciiTheme="majorBidi" w:hAnsiTheme="majorBidi" w:cstheme="majorBidi"/>
          <w:sz w:val="24"/>
          <w:szCs w:val="24"/>
        </w:rPr>
        <w:t xml:space="preserve"> behr bibo hubr û darî zî bibê</w:t>
      </w:r>
      <w:r w:rsidR="00F66269" w:rsidRPr="004B1FC2">
        <w:rPr>
          <w:rFonts w:asciiTheme="majorBidi" w:hAnsiTheme="majorBidi" w:cstheme="majorBidi"/>
          <w:sz w:val="24"/>
          <w:szCs w:val="24"/>
        </w:rPr>
        <w:t xml:space="preserve"> qelem</w:t>
      </w:r>
      <w:r w:rsidR="000F31E6" w:rsidRPr="004B1FC2">
        <w:rPr>
          <w:rFonts w:asciiTheme="majorBidi" w:hAnsiTheme="majorBidi" w:cstheme="majorBidi"/>
          <w:sz w:val="24"/>
          <w:szCs w:val="24"/>
        </w:rPr>
        <w:t>, reyna</w:t>
      </w:r>
      <w:r w:rsidR="00F66269" w:rsidRPr="004B1FC2">
        <w:rPr>
          <w:rFonts w:asciiTheme="majorBidi" w:hAnsiTheme="majorBidi" w:cstheme="majorBidi"/>
          <w:sz w:val="24"/>
          <w:szCs w:val="24"/>
        </w:rPr>
        <w:t xml:space="preserve"> zî ez nê</w:t>
      </w:r>
      <w:r w:rsidR="00654F66" w:rsidRPr="004B1FC2">
        <w:rPr>
          <w:rFonts w:asciiTheme="majorBidi" w:hAnsiTheme="majorBidi" w:cstheme="majorBidi"/>
          <w:sz w:val="24"/>
          <w:szCs w:val="24"/>
        </w:rPr>
        <w:t>e</w:t>
      </w:r>
      <w:r w:rsidR="00D97A32" w:rsidRPr="004B1FC2">
        <w:rPr>
          <w:rFonts w:asciiTheme="majorBidi" w:hAnsiTheme="majorBidi" w:cstheme="majorBidi"/>
          <w:sz w:val="24"/>
          <w:szCs w:val="24"/>
        </w:rPr>
        <w:t>şkena</w:t>
      </w:r>
      <w:r w:rsidR="00F66269" w:rsidRPr="004B1FC2">
        <w:rPr>
          <w:rFonts w:asciiTheme="majorBidi" w:hAnsiTheme="majorBidi" w:cstheme="majorBidi"/>
          <w:sz w:val="24"/>
          <w:szCs w:val="24"/>
        </w:rPr>
        <w:t xml:space="preserve"> wesfanê tu bîyar ziwa</w:t>
      </w:r>
      <w:r w:rsidR="000E4EF7" w:rsidRPr="004B1FC2">
        <w:rPr>
          <w:rFonts w:asciiTheme="majorBidi" w:hAnsiTheme="majorBidi" w:cstheme="majorBidi"/>
          <w:sz w:val="24"/>
          <w:szCs w:val="24"/>
        </w:rPr>
        <w:t>n.</w:t>
      </w:r>
    </w:p>
    <w:p w:rsidR="00456970" w:rsidRPr="004B1FC2" w:rsidRDefault="00456970" w:rsidP="004D49A3">
      <w:pPr>
        <w:ind w:firstLine="287"/>
        <w:rPr>
          <w:rFonts w:asciiTheme="majorBidi" w:hAnsiTheme="majorBidi" w:cstheme="majorBidi"/>
          <w:i/>
          <w:sz w:val="24"/>
          <w:szCs w:val="24"/>
        </w:rPr>
      </w:pPr>
      <w:r w:rsidRPr="004B1FC2">
        <w:rPr>
          <w:rFonts w:asciiTheme="majorBidi" w:hAnsiTheme="majorBidi" w:cstheme="majorBidi"/>
          <w:i/>
          <w:sz w:val="24"/>
          <w:szCs w:val="24"/>
        </w:rPr>
        <w:t>Hemdê te dikim digel senaye</w:t>
      </w:r>
    </w:p>
    <w:p w:rsidR="00456970" w:rsidRPr="004B1FC2" w:rsidRDefault="00456970" w:rsidP="004D49A3">
      <w:pPr>
        <w:ind w:firstLine="287"/>
        <w:rPr>
          <w:rFonts w:asciiTheme="majorBidi" w:hAnsiTheme="majorBidi" w:cstheme="majorBidi"/>
          <w:i/>
          <w:sz w:val="24"/>
          <w:szCs w:val="24"/>
        </w:rPr>
      </w:pPr>
      <w:r w:rsidRPr="004B1FC2">
        <w:rPr>
          <w:rFonts w:asciiTheme="majorBidi" w:hAnsiTheme="majorBidi" w:cstheme="majorBidi"/>
          <w:i/>
          <w:sz w:val="24"/>
          <w:szCs w:val="24"/>
        </w:rPr>
        <w:t>Şukrê te’ama li me cumaye</w:t>
      </w:r>
      <w:r w:rsidRPr="004B1FC2">
        <w:rPr>
          <w:rStyle w:val="DipnotBavurusu"/>
          <w:rFonts w:asciiTheme="majorBidi" w:hAnsiTheme="majorBidi" w:cstheme="majorBidi"/>
          <w:i/>
          <w:sz w:val="24"/>
          <w:szCs w:val="24"/>
        </w:rPr>
        <w:footnoteReference w:id="23"/>
      </w:r>
    </w:p>
    <w:p w:rsidR="00456970" w:rsidRPr="004B1FC2" w:rsidRDefault="004D49A3" w:rsidP="0085219D">
      <w:pPr>
        <w:ind w:firstLine="709"/>
        <w:rPr>
          <w:rFonts w:asciiTheme="majorBidi" w:hAnsiTheme="majorBidi" w:cstheme="majorBidi"/>
          <w:sz w:val="24"/>
          <w:szCs w:val="24"/>
        </w:rPr>
      </w:pPr>
      <w:r>
        <w:rPr>
          <w:rFonts w:asciiTheme="majorBidi" w:hAnsiTheme="majorBidi" w:cstheme="majorBidi"/>
          <w:i/>
          <w:sz w:val="24"/>
          <w:szCs w:val="24"/>
        </w:rPr>
        <w:t xml:space="preserve">            </w:t>
      </w:r>
      <w:r w:rsidR="00456970" w:rsidRPr="004B1FC2">
        <w:rPr>
          <w:rFonts w:asciiTheme="majorBidi" w:hAnsiTheme="majorBidi" w:cstheme="majorBidi"/>
          <w:i/>
          <w:sz w:val="24"/>
          <w:szCs w:val="24"/>
        </w:rPr>
        <w:t>***</w:t>
      </w:r>
    </w:p>
    <w:p w:rsidR="002C640A" w:rsidRPr="004B1FC2" w:rsidRDefault="00261A90" w:rsidP="00261A90">
      <w:pPr>
        <w:rPr>
          <w:rFonts w:asciiTheme="majorBidi" w:hAnsiTheme="majorBidi" w:cstheme="majorBidi"/>
          <w:i/>
          <w:sz w:val="24"/>
          <w:szCs w:val="24"/>
        </w:rPr>
      </w:pPr>
      <w:r w:rsidRPr="004B1FC2">
        <w:rPr>
          <w:rFonts w:asciiTheme="majorBidi" w:hAnsiTheme="majorBidi" w:cstheme="majorBidi"/>
          <w:sz w:val="24"/>
          <w:szCs w:val="24"/>
        </w:rPr>
        <w:tab/>
      </w:r>
      <w:r w:rsidR="004D49A3">
        <w:rPr>
          <w:rFonts w:asciiTheme="majorBidi" w:hAnsiTheme="majorBidi" w:cstheme="majorBidi"/>
          <w:sz w:val="24"/>
          <w:szCs w:val="24"/>
        </w:rPr>
        <w:tab/>
      </w:r>
      <w:r w:rsidR="00F71209" w:rsidRPr="004B1FC2">
        <w:rPr>
          <w:rFonts w:asciiTheme="majorBidi" w:hAnsiTheme="majorBidi" w:cstheme="majorBidi"/>
          <w:i/>
          <w:sz w:val="24"/>
          <w:szCs w:val="24"/>
        </w:rPr>
        <w:t>Ger behr</w:t>
      </w:r>
      <w:r w:rsidRPr="004B1FC2">
        <w:rPr>
          <w:rFonts w:asciiTheme="majorBidi" w:hAnsiTheme="majorBidi" w:cstheme="majorBidi"/>
          <w:i/>
          <w:sz w:val="24"/>
          <w:szCs w:val="24"/>
        </w:rPr>
        <w:t xml:space="preserve"> hubr û qelem çi bin dar</w:t>
      </w:r>
      <w:r w:rsidR="000F7E55" w:rsidRPr="004B1FC2">
        <w:rPr>
          <w:rFonts w:asciiTheme="majorBidi" w:hAnsiTheme="majorBidi" w:cstheme="majorBidi"/>
          <w:i/>
          <w:sz w:val="24"/>
          <w:szCs w:val="24"/>
        </w:rPr>
        <w:t xml:space="preserve"> </w:t>
      </w:r>
    </w:p>
    <w:p w:rsidR="001152CF" w:rsidRPr="004B1FC2" w:rsidRDefault="00F71209" w:rsidP="00456970">
      <w:pPr>
        <w:rPr>
          <w:rFonts w:asciiTheme="majorBidi" w:hAnsiTheme="majorBidi" w:cstheme="majorBidi"/>
          <w:i/>
          <w:sz w:val="24"/>
          <w:szCs w:val="24"/>
        </w:rPr>
      </w:pPr>
      <w:r w:rsidRPr="004B1FC2">
        <w:rPr>
          <w:rFonts w:asciiTheme="majorBidi" w:hAnsiTheme="majorBidi" w:cstheme="majorBidi"/>
          <w:i/>
          <w:sz w:val="24"/>
          <w:szCs w:val="24"/>
        </w:rPr>
        <w:tab/>
      </w:r>
      <w:r w:rsidR="004D49A3">
        <w:rPr>
          <w:rFonts w:asciiTheme="majorBidi" w:hAnsiTheme="majorBidi" w:cstheme="majorBidi"/>
          <w:i/>
          <w:sz w:val="24"/>
          <w:szCs w:val="24"/>
        </w:rPr>
        <w:tab/>
      </w:r>
      <w:r w:rsidRPr="004B1FC2">
        <w:rPr>
          <w:rFonts w:asciiTheme="majorBidi" w:hAnsiTheme="majorBidi" w:cstheme="majorBidi"/>
          <w:i/>
          <w:sz w:val="24"/>
          <w:szCs w:val="24"/>
        </w:rPr>
        <w:t>Wesfê te neşim bi van zi</w:t>
      </w:r>
      <w:r w:rsidR="00261A90" w:rsidRPr="004B1FC2">
        <w:rPr>
          <w:rFonts w:asciiTheme="majorBidi" w:hAnsiTheme="majorBidi" w:cstheme="majorBidi"/>
          <w:i/>
          <w:sz w:val="24"/>
          <w:szCs w:val="24"/>
        </w:rPr>
        <w:t>k</w:t>
      </w:r>
      <w:r w:rsidRPr="004B1FC2">
        <w:rPr>
          <w:rFonts w:asciiTheme="majorBidi" w:hAnsiTheme="majorBidi" w:cstheme="majorBidi"/>
          <w:i/>
          <w:sz w:val="24"/>
          <w:szCs w:val="24"/>
        </w:rPr>
        <w:t>i</w:t>
      </w:r>
      <w:r w:rsidR="00456970" w:rsidRPr="004B1FC2">
        <w:rPr>
          <w:rFonts w:asciiTheme="majorBidi" w:hAnsiTheme="majorBidi" w:cstheme="majorBidi"/>
          <w:i/>
          <w:sz w:val="24"/>
          <w:szCs w:val="24"/>
        </w:rPr>
        <w:t>redar</w:t>
      </w:r>
    </w:p>
    <w:p w:rsidR="001152CF" w:rsidRPr="004B1FC2" w:rsidRDefault="001152CF" w:rsidP="000E60D3">
      <w:pPr>
        <w:ind w:firstLine="709"/>
        <w:rPr>
          <w:rFonts w:asciiTheme="majorBidi" w:hAnsiTheme="majorBidi" w:cstheme="majorBidi"/>
          <w:i/>
          <w:sz w:val="24"/>
          <w:szCs w:val="24"/>
        </w:rPr>
      </w:pPr>
      <w:r w:rsidRPr="004B1FC2">
        <w:rPr>
          <w:rFonts w:asciiTheme="majorBidi" w:hAnsiTheme="majorBidi" w:cstheme="majorBidi"/>
          <w:i/>
          <w:sz w:val="24"/>
          <w:szCs w:val="24"/>
        </w:rPr>
        <w:tab/>
      </w:r>
      <w:r w:rsidRPr="004B1FC2">
        <w:rPr>
          <w:rFonts w:asciiTheme="majorBidi" w:hAnsiTheme="majorBidi" w:cstheme="majorBidi"/>
          <w:i/>
          <w:sz w:val="24"/>
          <w:szCs w:val="24"/>
        </w:rPr>
        <w:tab/>
      </w:r>
      <w:r w:rsidR="00456970" w:rsidRPr="004B1FC2">
        <w:rPr>
          <w:rFonts w:asciiTheme="majorBidi" w:hAnsiTheme="majorBidi" w:cstheme="majorBidi"/>
          <w:i/>
          <w:sz w:val="24"/>
          <w:szCs w:val="24"/>
        </w:rPr>
        <w:t xml:space="preserve">    </w:t>
      </w:r>
    </w:p>
    <w:p w:rsidR="00821485" w:rsidRPr="004B1FC2" w:rsidRDefault="00821485" w:rsidP="004D49A3">
      <w:pPr>
        <w:ind w:firstLine="350"/>
        <w:rPr>
          <w:rFonts w:asciiTheme="majorBidi" w:hAnsiTheme="majorBidi" w:cstheme="majorBidi"/>
          <w:i/>
          <w:sz w:val="24"/>
          <w:szCs w:val="24"/>
        </w:rPr>
      </w:pPr>
      <w:r w:rsidRPr="004B1FC2">
        <w:rPr>
          <w:rFonts w:asciiTheme="majorBidi" w:hAnsiTheme="majorBidi" w:cstheme="majorBidi"/>
          <w:i/>
          <w:sz w:val="24"/>
          <w:szCs w:val="24"/>
        </w:rPr>
        <w:t>Ev erş û sema digel zemîn e</w:t>
      </w:r>
    </w:p>
    <w:p w:rsidR="00821485" w:rsidRPr="004B1FC2" w:rsidRDefault="0085219D" w:rsidP="004D49A3">
      <w:pPr>
        <w:ind w:firstLine="350"/>
        <w:rPr>
          <w:rFonts w:asciiTheme="majorBidi" w:hAnsiTheme="majorBidi" w:cstheme="majorBidi"/>
          <w:i/>
          <w:sz w:val="24"/>
          <w:szCs w:val="24"/>
        </w:rPr>
      </w:pPr>
      <w:r w:rsidRPr="004B1FC2">
        <w:rPr>
          <w:rFonts w:asciiTheme="majorBidi" w:hAnsiTheme="majorBidi" w:cstheme="majorBidi"/>
          <w:i/>
          <w:sz w:val="24"/>
          <w:szCs w:val="24"/>
        </w:rPr>
        <w:t>Mewcûd bi te ne sirr jî evîn e</w:t>
      </w:r>
      <w:r w:rsidR="002E158D" w:rsidRPr="004B1FC2">
        <w:rPr>
          <w:rStyle w:val="DipnotBavurusu"/>
          <w:rFonts w:asciiTheme="majorBidi" w:hAnsiTheme="majorBidi" w:cstheme="majorBidi"/>
          <w:i/>
          <w:sz w:val="24"/>
          <w:szCs w:val="24"/>
        </w:rPr>
        <w:footnoteReference w:id="24"/>
      </w:r>
    </w:p>
    <w:p w:rsidR="00A5608B" w:rsidRPr="004B1FC2" w:rsidRDefault="00552854" w:rsidP="00C65FCA">
      <w:pPr>
        <w:ind w:left="0" w:firstLine="707"/>
        <w:rPr>
          <w:rFonts w:asciiTheme="majorBidi" w:hAnsiTheme="majorBidi" w:cstheme="majorBidi"/>
          <w:sz w:val="24"/>
          <w:szCs w:val="24"/>
        </w:rPr>
      </w:pPr>
      <w:r w:rsidRPr="004B1FC2">
        <w:rPr>
          <w:rFonts w:asciiTheme="majorBidi" w:hAnsiTheme="majorBidi" w:cstheme="majorBidi"/>
          <w:sz w:val="24"/>
          <w:szCs w:val="24"/>
        </w:rPr>
        <w:t>Hezanî nê</w:t>
      </w:r>
      <w:r w:rsidR="00480C12" w:rsidRPr="004B1FC2">
        <w:rPr>
          <w:rFonts w:asciiTheme="majorBidi" w:hAnsiTheme="majorBidi" w:cstheme="majorBidi"/>
          <w:sz w:val="24"/>
          <w:szCs w:val="24"/>
        </w:rPr>
        <w:t xml:space="preserve"> têna yew ‘e</w:t>
      </w:r>
      <w:r w:rsidR="00B75EAE" w:rsidRPr="004B1FC2">
        <w:rPr>
          <w:rFonts w:asciiTheme="majorBidi" w:hAnsiTheme="majorBidi" w:cstheme="majorBidi"/>
          <w:sz w:val="24"/>
          <w:szCs w:val="24"/>
        </w:rPr>
        <w:t>lim o eynî wext</w:t>
      </w:r>
      <w:r w:rsidR="00681739" w:rsidRPr="004B1FC2">
        <w:rPr>
          <w:rFonts w:asciiTheme="majorBidi" w:hAnsiTheme="majorBidi" w:cstheme="majorBidi"/>
          <w:sz w:val="24"/>
          <w:szCs w:val="24"/>
        </w:rPr>
        <w:t xml:space="preserve"> de</w:t>
      </w:r>
      <w:r w:rsidR="00B75EAE" w:rsidRPr="004B1FC2">
        <w:rPr>
          <w:rFonts w:asciiTheme="majorBidi" w:hAnsiTheme="majorBidi" w:cstheme="majorBidi"/>
          <w:sz w:val="24"/>
          <w:szCs w:val="24"/>
        </w:rPr>
        <w:t xml:space="preserve"> yew şaîro namdar o. </w:t>
      </w:r>
      <w:r w:rsidR="00681739" w:rsidRPr="004B1FC2">
        <w:rPr>
          <w:rFonts w:asciiTheme="majorBidi" w:hAnsiTheme="majorBidi" w:cstheme="majorBidi"/>
          <w:sz w:val="24"/>
          <w:szCs w:val="24"/>
        </w:rPr>
        <w:t>Xora bi</w:t>
      </w:r>
      <w:r w:rsidR="00425943" w:rsidRPr="004B1FC2">
        <w:rPr>
          <w:rFonts w:asciiTheme="majorBidi" w:hAnsiTheme="majorBidi" w:cstheme="majorBidi"/>
          <w:sz w:val="24"/>
          <w:szCs w:val="24"/>
        </w:rPr>
        <w:t xml:space="preserve"> yew </w:t>
      </w:r>
      <w:r w:rsidR="00D73A94" w:rsidRPr="004B1FC2">
        <w:rPr>
          <w:rFonts w:asciiTheme="majorBidi" w:hAnsiTheme="majorBidi" w:cstheme="majorBidi"/>
          <w:sz w:val="24"/>
          <w:szCs w:val="24"/>
        </w:rPr>
        <w:t>terzo menzû</w:t>
      </w:r>
      <w:r w:rsidR="00B75EAE" w:rsidRPr="004B1FC2">
        <w:rPr>
          <w:rFonts w:asciiTheme="majorBidi" w:hAnsiTheme="majorBidi" w:cstheme="majorBidi"/>
          <w:sz w:val="24"/>
          <w:szCs w:val="24"/>
        </w:rPr>
        <w:t xml:space="preserve">m </w:t>
      </w:r>
      <w:r w:rsidR="00D73A94" w:rsidRPr="004B1FC2">
        <w:rPr>
          <w:rFonts w:asciiTheme="majorBidi" w:hAnsiTheme="majorBidi" w:cstheme="majorBidi"/>
          <w:sz w:val="24"/>
          <w:szCs w:val="24"/>
        </w:rPr>
        <w:t>eser</w:t>
      </w:r>
      <w:r w:rsidR="00CD6C33" w:rsidRPr="004B1FC2">
        <w:rPr>
          <w:rFonts w:asciiTheme="majorBidi" w:hAnsiTheme="majorBidi" w:cstheme="majorBidi"/>
          <w:sz w:val="24"/>
          <w:szCs w:val="24"/>
        </w:rPr>
        <w:t xml:space="preserve"> </w:t>
      </w:r>
      <w:r w:rsidR="00425943" w:rsidRPr="004B1FC2">
        <w:rPr>
          <w:rFonts w:asciiTheme="majorBidi" w:hAnsiTheme="majorBidi" w:cstheme="majorBidi"/>
          <w:sz w:val="24"/>
          <w:szCs w:val="24"/>
        </w:rPr>
        <w:t>dayîş</w:t>
      </w:r>
      <w:r w:rsidR="00456740" w:rsidRPr="004B1FC2">
        <w:rPr>
          <w:rFonts w:asciiTheme="majorBidi" w:hAnsiTheme="majorBidi" w:cstheme="majorBidi"/>
          <w:sz w:val="24"/>
          <w:szCs w:val="24"/>
        </w:rPr>
        <w:t xml:space="preserve"> </w:t>
      </w:r>
      <w:r w:rsidR="00B75EAE" w:rsidRPr="004B1FC2">
        <w:rPr>
          <w:rFonts w:asciiTheme="majorBidi" w:hAnsiTheme="majorBidi" w:cstheme="majorBidi"/>
          <w:sz w:val="24"/>
          <w:szCs w:val="24"/>
        </w:rPr>
        <w:t xml:space="preserve">yew qabîlîyet wazeno. Hezanî </w:t>
      </w:r>
      <w:r w:rsidR="001D44CC" w:rsidRPr="004B1FC2">
        <w:rPr>
          <w:rFonts w:asciiTheme="majorBidi" w:hAnsiTheme="majorBidi" w:cstheme="majorBidi"/>
          <w:sz w:val="24"/>
          <w:szCs w:val="24"/>
        </w:rPr>
        <w:t>exlebe</w:t>
      </w:r>
      <w:r w:rsidR="00E34645" w:rsidRPr="004B1FC2">
        <w:rPr>
          <w:rFonts w:asciiTheme="majorBidi" w:hAnsiTheme="majorBidi" w:cstheme="majorBidi"/>
          <w:sz w:val="24"/>
          <w:szCs w:val="24"/>
        </w:rPr>
        <w:t xml:space="preserve"> </w:t>
      </w:r>
      <w:r w:rsidR="00D73A94" w:rsidRPr="004B1FC2">
        <w:rPr>
          <w:rFonts w:asciiTheme="majorBidi" w:hAnsiTheme="majorBidi" w:cstheme="majorBidi"/>
          <w:sz w:val="24"/>
          <w:szCs w:val="24"/>
        </w:rPr>
        <w:t>şîîran xu de</w:t>
      </w:r>
      <w:r w:rsidR="00B81318" w:rsidRPr="004B1FC2">
        <w:rPr>
          <w:rFonts w:asciiTheme="majorBidi" w:hAnsiTheme="majorBidi" w:cstheme="majorBidi"/>
          <w:sz w:val="24"/>
          <w:szCs w:val="24"/>
        </w:rPr>
        <w:t xml:space="preserve"> mexlesa</w:t>
      </w:r>
      <w:r w:rsidR="00425943" w:rsidRPr="004B1FC2">
        <w:rPr>
          <w:rFonts w:asciiTheme="majorBidi" w:hAnsiTheme="majorBidi" w:cstheme="majorBidi"/>
          <w:sz w:val="24"/>
          <w:szCs w:val="24"/>
        </w:rPr>
        <w:t>nê</w:t>
      </w:r>
      <w:r w:rsidR="00B75EAE" w:rsidRPr="004B1FC2">
        <w:rPr>
          <w:rFonts w:asciiTheme="majorBidi" w:hAnsiTheme="majorBidi" w:cstheme="majorBidi"/>
          <w:sz w:val="24"/>
          <w:szCs w:val="24"/>
        </w:rPr>
        <w:t xml:space="preserve"> “Mem”</w:t>
      </w:r>
      <w:r w:rsidR="00425943" w:rsidRPr="004B1FC2">
        <w:rPr>
          <w:rFonts w:asciiTheme="majorBidi" w:hAnsiTheme="majorBidi" w:cstheme="majorBidi"/>
          <w:sz w:val="24"/>
          <w:szCs w:val="24"/>
        </w:rPr>
        <w:t xml:space="preserve"> û “Mîm”</w:t>
      </w:r>
      <w:r w:rsidR="00981CA0" w:rsidRPr="004B1FC2">
        <w:rPr>
          <w:rFonts w:asciiTheme="majorBidi" w:hAnsiTheme="majorBidi" w:cstheme="majorBidi"/>
          <w:sz w:val="24"/>
          <w:szCs w:val="24"/>
        </w:rPr>
        <w:t>î</w:t>
      </w:r>
      <w:r w:rsidR="00D73A94" w:rsidRPr="004B1FC2">
        <w:rPr>
          <w:rFonts w:asciiTheme="majorBidi" w:hAnsiTheme="majorBidi" w:cstheme="majorBidi"/>
          <w:sz w:val="24"/>
          <w:szCs w:val="24"/>
        </w:rPr>
        <w:t xml:space="preserve"> şu</w:t>
      </w:r>
      <w:r w:rsidR="0083029F" w:rsidRPr="004B1FC2">
        <w:rPr>
          <w:rFonts w:asciiTheme="majorBidi" w:hAnsiTheme="majorBidi" w:cstheme="majorBidi"/>
          <w:sz w:val="24"/>
          <w:szCs w:val="24"/>
        </w:rPr>
        <w:t>xulneno:</w:t>
      </w:r>
    </w:p>
    <w:p w:rsidR="00B75EAE" w:rsidRPr="004B1FC2" w:rsidRDefault="00981CA0" w:rsidP="00E34645">
      <w:pPr>
        <w:autoSpaceDE w:val="0"/>
        <w:autoSpaceDN w:val="0"/>
        <w:adjustRightInd w:val="0"/>
        <w:spacing w:after="0" w:line="240" w:lineRule="auto"/>
        <w:rPr>
          <w:rFonts w:asciiTheme="majorBidi" w:hAnsiTheme="majorBidi" w:cstheme="majorBidi"/>
          <w:i/>
          <w:sz w:val="24"/>
          <w:szCs w:val="24"/>
        </w:rPr>
      </w:pPr>
      <w:r w:rsidRPr="004B1FC2">
        <w:rPr>
          <w:rFonts w:asciiTheme="majorBidi" w:hAnsiTheme="majorBidi" w:cstheme="majorBidi"/>
          <w:sz w:val="24"/>
          <w:szCs w:val="24"/>
        </w:rPr>
        <w:tab/>
      </w:r>
      <w:r w:rsidR="004223B8">
        <w:rPr>
          <w:rFonts w:asciiTheme="majorBidi" w:hAnsiTheme="majorBidi" w:cstheme="majorBidi"/>
          <w:sz w:val="24"/>
          <w:szCs w:val="24"/>
        </w:rPr>
        <w:tab/>
      </w:r>
      <w:r w:rsidR="00E34645" w:rsidRPr="004B1FC2">
        <w:rPr>
          <w:rFonts w:asciiTheme="majorBidi" w:hAnsiTheme="majorBidi" w:cstheme="majorBidi"/>
          <w:i/>
          <w:sz w:val="24"/>
          <w:szCs w:val="24"/>
        </w:rPr>
        <w:t>Ez Mem a, helbestvan a</w:t>
      </w:r>
    </w:p>
    <w:p w:rsidR="00425943" w:rsidRPr="004B1FC2" w:rsidRDefault="00981CA0" w:rsidP="004223B8">
      <w:pPr>
        <w:autoSpaceDE w:val="0"/>
        <w:autoSpaceDN w:val="0"/>
        <w:adjustRightInd w:val="0"/>
        <w:spacing w:after="0" w:line="240" w:lineRule="auto"/>
        <w:rPr>
          <w:rFonts w:asciiTheme="majorBidi" w:hAnsiTheme="majorBidi" w:cstheme="majorBidi"/>
          <w:i/>
          <w:sz w:val="24"/>
          <w:szCs w:val="24"/>
        </w:rPr>
      </w:pPr>
      <w:r w:rsidRPr="004B1FC2">
        <w:rPr>
          <w:rFonts w:asciiTheme="majorBidi" w:hAnsiTheme="majorBidi" w:cstheme="majorBidi"/>
          <w:i/>
          <w:sz w:val="24"/>
          <w:szCs w:val="24"/>
        </w:rPr>
        <w:tab/>
      </w:r>
      <w:r w:rsidR="004223B8">
        <w:rPr>
          <w:rFonts w:asciiTheme="majorBidi" w:hAnsiTheme="majorBidi" w:cstheme="majorBidi"/>
          <w:i/>
          <w:sz w:val="24"/>
          <w:szCs w:val="24"/>
        </w:rPr>
        <w:tab/>
      </w:r>
      <w:r w:rsidRPr="004B1FC2">
        <w:rPr>
          <w:rFonts w:asciiTheme="majorBidi" w:hAnsiTheme="majorBidi" w:cstheme="majorBidi"/>
          <w:i/>
          <w:sz w:val="24"/>
          <w:szCs w:val="24"/>
        </w:rPr>
        <w:t>War-weşê Mem-Zînan a</w:t>
      </w:r>
      <w:r w:rsidR="003056CF" w:rsidRPr="004B1FC2">
        <w:rPr>
          <w:rStyle w:val="DipnotBavurusu"/>
          <w:rFonts w:asciiTheme="majorBidi" w:hAnsiTheme="majorBidi" w:cstheme="majorBidi"/>
          <w:i/>
          <w:sz w:val="24"/>
          <w:szCs w:val="24"/>
        </w:rPr>
        <w:footnoteReference w:id="25"/>
      </w:r>
    </w:p>
    <w:p w:rsidR="0083029F" w:rsidRPr="004B1FC2" w:rsidRDefault="00F05FBE" w:rsidP="004223B8">
      <w:pPr>
        <w:ind w:firstLine="351"/>
        <w:rPr>
          <w:rFonts w:asciiTheme="majorBidi" w:hAnsiTheme="majorBidi" w:cstheme="majorBidi"/>
          <w:i/>
          <w:sz w:val="24"/>
          <w:szCs w:val="24"/>
        </w:rPr>
      </w:pPr>
      <w:r w:rsidRPr="004B1FC2">
        <w:rPr>
          <w:rFonts w:asciiTheme="majorBidi" w:hAnsiTheme="majorBidi" w:cstheme="majorBidi"/>
          <w:i/>
          <w:sz w:val="24"/>
          <w:szCs w:val="24"/>
        </w:rPr>
        <w:lastRenderedPageBreak/>
        <w:t>Haldar tu yî M</w:t>
      </w:r>
      <w:r w:rsidR="008A48AC" w:rsidRPr="004B1FC2">
        <w:rPr>
          <w:rFonts w:asciiTheme="majorBidi" w:hAnsiTheme="majorBidi" w:cstheme="majorBidi"/>
          <w:i/>
          <w:sz w:val="24"/>
          <w:szCs w:val="24"/>
        </w:rPr>
        <w:t>îm hezan</w:t>
      </w:r>
    </w:p>
    <w:p w:rsidR="00C241B7" w:rsidRPr="004B1FC2" w:rsidRDefault="00CD6C33" w:rsidP="004223B8">
      <w:pPr>
        <w:ind w:firstLine="351"/>
        <w:rPr>
          <w:rFonts w:asciiTheme="majorBidi" w:hAnsiTheme="majorBidi" w:cstheme="majorBidi"/>
          <w:sz w:val="24"/>
          <w:szCs w:val="24"/>
        </w:rPr>
      </w:pPr>
      <w:r w:rsidRPr="004B1FC2">
        <w:rPr>
          <w:rFonts w:asciiTheme="majorBidi" w:hAnsiTheme="majorBidi" w:cstheme="majorBidi"/>
          <w:i/>
          <w:sz w:val="24"/>
          <w:szCs w:val="24"/>
        </w:rPr>
        <w:t>Mey çê</w:t>
      </w:r>
      <w:r w:rsidR="008A48AC" w:rsidRPr="004B1FC2">
        <w:rPr>
          <w:rFonts w:asciiTheme="majorBidi" w:hAnsiTheme="majorBidi" w:cstheme="majorBidi"/>
          <w:i/>
          <w:sz w:val="24"/>
          <w:szCs w:val="24"/>
        </w:rPr>
        <w:t xml:space="preserve"> dibe ji tirîya rezan</w:t>
      </w:r>
      <w:r w:rsidR="00F63D83" w:rsidRPr="004B1FC2">
        <w:rPr>
          <w:rStyle w:val="DipnotBavurusu"/>
          <w:rFonts w:asciiTheme="majorBidi" w:hAnsiTheme="majorBidi" w:cstheme="majorBidi"/>
          <w:i/>
          <w:sz w:val="24"/>
          <w:szCs w:val="24"/>
        </w:rPr>
        <w:footnoteReference w:id="26"/>
      </w:r>
    </w:p>
    <w:p w:rsidR="00E34645" w:rsidRPr="004B1FC2" w:rsidRDefault="00E34645" w:rsidP="00C65FCA">
      <w:pPr>
        <w:ind w:left="0" w:firstLine="708"/>
        <w:rPr>
          <w:rFonts w:asciiTheme="majorBidi" w:hAnsiTheme="majorBidi" w:cstheme="majorBidi"/>
          <w:sz w:val="24"/>
          <w:szCs w:val="24"/>
        </w:rPr>
      </w:pPr>
      <w:r w:rsidRPr="004B1FC2">
        <w:rPr>
          <w:rFonts w:asciiTheme="majorBidi" w:hAnsiTheme="majorBidi" w:cstheme="majorBidi"/>
          <w:sz w:val="24"/>
          <w:szCs w:val="24"/>
        </w:rPr>
        <w:t>Hezanî zey</w:t>
      </w:r>
      <w:r w:rsidR="00F63D83" w:rsidRPr="004B1FC2">
        <w:rPr>
          <w:rFonts w:asciiTheme="majorBidi" w:hAnsiTheme="majorBidi" w:cstheme="majorBidi"/>
          <w:sz w:val="24"/>
          <w:szCs w:val="24"/>
        </w:rPr>
        <w:t xml:space="preserve"> yew şaîr, şaîrî</w:t>
      </w:r>
      <w:r w:rsidR="000F567E" w:rsidRPr="004B1FC2">
        <w:rPr>
          <w:rFonts w:asciiTheme="majorBidi" w:hAnsiTheme="majorBidi" w:cstheme="majorBidi"/>
          <w:sz w:val="24"/>
          <w:szCs w:val="24"/>
        </w:rPr>
        <w:t>ya</w:t>
      </w:r>
      <w:r w:rsidR="00F63D83" w:rsidRPr="004B1FC2">
        <w:rPr>
          <w:rFonts w:asciiTheme="majorBidi" w:hAnsiTheme="majorBidi" w:cstheme="majorBidi"/>
          <w:sz w:val="24"/>
          <w:szCs w:val="24"/>
        </w:rPr>
        <w:t xml:space="preserve"> xu zey îlham ne,</w:t>
      </w:r>
      <w:r w:rsidRPr="004B1FC2">
        <w:rPr>
          <w:rFonts w:asciiTheme="majorBidi" w:hAnsiTheme="majorBidi" w:cstheme="majorBidi"/>
          <w:sz w:val="24"/>
          <w:szCs w:val="24"/>
        </w:rPr>
        <w:t xml:space="preserve"> zey yew qabîlîyet vîneno</w:t>
      </w:r>
      <w:r w:rsidR="00F63D83" w:rsidRPr="004B1FC2">
        <w:rPr>
          <w:rFonts w:asciiTheme="majorBidi" w:hAnsiTheme="majorBidi" w:cstheme="majorBidi"/>
          <w:sz w:val="24"/>
          <w:szCs w:val="24"/>
        </w:rPr>
        <w:t xml:space="preserve"> </w:t>
      </w:r>
      <w:proofErr w:type="gramStart"/>
      <w:r w:rsidR="00F63D83" w:rsidRPr="004B1FC2">
        <w:rPr>
          <w:rFonts w:asciiTheme="majorBidi" w:hAnsiTheme="majorBidi" w:cstheme="majorBidi"/>
          <w:sz w:val="24"/>
          <w:szCs w:val="24"/>
        </w:rPr>
        <w:t xml:space="preserve">û </w:t>
      </w:r>
      <w:r w:rsidR="00002FA3" w:rsidRPr="004B1FC2">
        <w:rPr>
          <w:rFonts w:asciiTheme="majorBidi" w:hAnsiTheme="majorBidi" w:cstheme="majorBidi"/>
          <w:sz w:val="24"/>
          <w:szCs w:val="24"/>
        </w:rPr>
        <w:t xml:space="preserve"> roportaj</w:t>
      </w:r>
      <w:r w:rsidR="00A468B4" w:rsidRPr="004B1FC2">
        <w:rPr>
          <w:rFonts w:asciiTheme="majorBidi" w:hAnsiTheme="majorBidi" w:cstheme="majorBidi"/>
          <w:sz w:val="24"/>
          <w:szCs w:val="24"/>
        </w:rPr>
        <w:t>êk</w:t>
      </w:r>
      <w:proofErr w:type="gramEnd"/>
      <w:r w:rsidR="00A468B4" w:rsidRPr="004B1FC2">
        <w:rPr>
          <w:rFonts w:asciiTheme="majorBidi" w:hAnsiTheme="majorBidi" w:cstheme="majorBidi"/>
          <w:sz w:val="24"/>
          <w:szCs w:val="24"/>
        </w:rPr>
        <w:t xml:space="preserve"> de </w:t>
      </w:r>
      <w:r w:rsidR="00002FA3" w:rsidRPr="004B1FC2">
        <w:rPr>
          <w:rFonts w:asciiTheme="majorBidi" w:hAnsiTheme="majorBidi" w:cstheme="majorBidi"/>
          <w:sz w:val="24"/>
          <w:szCs w:val="24"/>
        </w:rPr>
        <w:t>hina vano</w:t>
      </w:r>
      <w:r w:rsidRPr="004B1FC2">
        <w:rPr>
          <w:rFonts w:asciiTheme="majorBidi" w:hAnsiTheme="majorBidi" w:cstheme="majorBidi"/>
          <w:sz w:val="24"/>
          <w:szCs w:val="24"/>
        </w:rPr>
        <w:t>:</w:t>
      </w:r>
    </w:p>
    <w:p w:rsidR="00A468B4" w:rsidRPr="004B1FC2" w:rsidRDefault="00AE49EA" w:rsidP="00A468B4">
      <w:pPr>
        <w:spacing w:line="276" w:lineRule="auto"/>
        <w:ind w:left="708"/>
        <w:rPr>
          <w:rFonts w:asciiTheme="majorBidi" w:hAnsiTheme="majorBidi" w:cstheme="majorBidi"/>
          <w:sz w:val="24"/>
          <w:szCs w:val="24"/>
        </w:rPr>
      </w:pPr>
      <w:r w:rsidRPr="004B1FC2">
        <w:rPr>
          <w:rFonts w:asciiTheme="majorBidi" w:hAnsiTheme="majorBidi" w:cstheme="majorBidi"/>
          <w:sz w:val="24"/>
          <w:szCs w:val="24"/>
        </w:rPr>
        <w:tab/>
      </w:r>
      <w:r w:rsidRPr="004B1FC2">
        <w:rPr>
          <w:rFonts w:asciiTheme="majorBidi" w:hAnsiTheme="majorBidi" w:cstheme="majorBidi"/>
          <w:i/>
          <w:iCs/>
          <w:sz w:val="24"/>
          <w:szCs w:val="24"/>
        </w:rPr>
        <w:t>Vanê “Şaîrî sey ecacê pêlê behran a. Yena, yena, yena, o wext kiçî (kes) eşkeno binusno, vaco. Û wexto pêlî vinderê, kiçî zî vindeno.” Ê min, ez anî nîya. Şaîrî min anî nîya. Tim, wexto ge ez biwazî binusnî, ez nusnena.</w:t>
      </w:r>
      <w:r w:rsidR="00C015C7" w:rsidRPr="004B1FC2">
        <w:rPr>
          <w:rFonts w:asciiTheme="majorBidi" w:hAnsiTheme="majorBidi" w:cstheme="majorBidi"/>
          <w:i/>
          <w:iCs/>
          <w:sz w:val="24"/>
          <w:szCs w:val="24"/>
        </w:rPr>
        <w:t xml:space="preserve"> Wexto ge nêwazî, nêwazena. </w:t>
      </w:r>
      <w:r w:rsidR="00D125DD" w:rsidRPr="004B1FC2">
        <w:rPr>
          <w:rFonts w:asciiTheme="majorBidi" w:hAnsiTheme="majorBidi" w:cstheme="majorBidi"/>
          <w:i/>
          <w:iCs/>
          <w:sz w:val="24"/>
          <w:szCs w:val="24"/>
        </w:rPr>
        <w:t>(</w:t>
      </w:r>
      <w:r w:rsidR="00C015C7" w:rsidRPr="004B1FC2">
        <w:rPr>
          <w:rFonts w:asciiTheme="majorBidi" w:hAnsiTheme="majorBidi" w:cstheme="majorBidi"/>
          <w:i/>
          <w:iCs/>
          <w:sz w:val="24"/>
          <w:szCs w:val="24"/>
        </w:rPr>
        <w:t>…</w:t>
      </w:r>
      <w:r w:rsidR="00D125DD" w:rsidRPr="004B1FC2">
        <w:rPr>
          <w:rFonts w:asciiTheme="majorBidi" w:hAnsiTheme="majorBidi" w:cstheme="majorBidi"/>
          <w:i/>
          <w:iCs/>
          <w:sz w:val="24"/>
          <w:szCs w:val="24"/>
        </w:rPr>
        <w:t>)</w:t>
      </w:r>
      <w:r w:rsidR="00F72275" w:rsidRPr="004B1FC2">
        <w:rPr>
          <w:rFonts w:asciiTheme="majorBidi" w:hAnsiTheme="majorBidi" w:cstheme="majorBidi"/>
          <w:i/>
          <w:iCs/>
          <w:sz w:val="24"/>
          <w:szCs w:val="24"/>
        </w:rPr>
        <w:t xml:space="preserve"> Gêlek melay vanê “</w:t>
      </w:r>
      <w:r w:rsidR="00C015C7" w:rsidRPr="004B1FC2">
        <w:rPr>
          <w:rFonts w:asciiTheme="majorBidi" w:hAnsiTheme="majorBidi" w:cstheme="majorBidi"/>
          <w:i/>
          <w:iCs/>
          <w:sz w:val="24"/>
          <w:szCs w:val="24"/>
        </w:rPr>
        <w:t>Heta merdim Melay Cizîrî ra yan zî Feqîyê Teyran ra nêwano, eşq bi kiçî nêgêro, nêeşkeno vaco”. La yê min ana nîya</w:t>
      </w:r>
      <w:r w:rsidR="00E5018C" w:rsidRPr="004B1FC2">
        <w:rPr>
          <w:rFonts w:asciiTheme="majorBidi" w:hAnsiTheme="majorBidi" w:cstheme="majorBidi"/>
          <w:sz w:val="24"/>
          <w:szCs w:val="24"/>
        </w:rPr>
        <w:t xml:space="preserve">. </w:t>
      </w:r>
      <w:r w:rsidR="00C241B7" w:rsidRPr="004B1FC2">
        <w:rPr>
          <w:rStyle w:val="DipnotBavurusu"/>
          <w:rFonts w:asciiTheme="majorBidi" w:hAnsiTheme="majorBidi" w:cstheme="majorBidi"/>
          <w:sz w:val="24"/>
          <w:szCs w:val="24"/>
        </w:rPr>
        <w:footnoteReference w:id="27"/>
      </w:r>
    </w:p>
    <w:p w:rsidR="00A5199C" w:rsidRPr="004B1FC2" w:rsidRDefault="0093758E" w:rsidP="00C65FCA">
      <w:pPr>
        <w:spacing w:line="276" w:lineRule="auto"/>
        <w:ind w:left="0" w:firstLine="708"/>
        <w:rPr>
          <w:rFonts w:asciiTheme="majorBidi" w:hAnsiTheme="majorBidi" w:cstheme="majorBidi"/>
          <w:sz w:val="24"/>
          <w:szCs w:val="24"/>
        </w:rPr>
      </w:pPr>
      <w:r w:rsidRPr="004B1FC2">
        <w:rPr>
          <w:rFonts w:asciiTheme="majorBidi" w:hAnsiTheme="majorBidi" w:cstheme="majorBidi"/>
          <w:sz w:val="24"/>
          <w:szCs w:val="24"/>
        </w:rPr>
        <w:t>Hezanî wextê feqîtî de</w:t>
      </w:r>
      <w:r w:rsidR="00F56539" w:rsidRPr="004B1FC2">
        <w:rPr>
          <w:rFonts w:asciiTheme="majorBidi" w:hAnsiTheme="majorBidi" w:cstheme="majorBidi"/>
          <w:sz w:val="24"/>
          <w:szCs w:val="24"/>
        </w:rPr>
        <w:t>, hezar û</w:t>
      </w:r>
      <w:r w:rsidR="00872DD5" w:rsidRPr="004B1FC2">
        <w:rPr>
          <w:rFonts w:asciiTheme="majorBidi" w:hAnsiTheme="majorBidi" w:cstheme="majorBidi"/>
          <w:sz w:val="24"/>
          <w:szCs w:val="24"/>
        </w:rPr>
        <w:t xml:space="preserve"> new sey û pa</w:t>
      </w:r>
      <w:r w:rsidRPr="004B1FC2">
        <w:rPr>
          <w:rFonts w:asciiTheme="majorBidi" w:hAnsiTheme="majorBidi" w:cstheme="majorBidi"/>
          <w:sz w:val="24"/>
          <w:szCs w:val="24"/>
        </w:rPr>
        <w:t>ncas şeş de</w:t>
      </w:r>
      <w:r w:rsidR="00445847" w:rsidRPr="004B1FC2">
        <w:rPr>
          <w:rFonts w:asciiTheme="majorBidi" w:hAnsiTheme="majorBidi" w:cstheme="majorBidi"/>
          <w:sz w:val="24"/>
          <w:szCs w:val="24"/>
        </w:rPr>
        <w:t xml:space="preserve"> </w:t>
      </w:r>
      <w:r w:rsidR="00872DD5" w:rsidRPr="004B1FC2">
        <w:rPr>
          <w:rFonts w:asciiTheme="majorBidi" w:hAnsiTheme="majorBidi" w:cstheme="majorBidi"/>
          <w:sz w:val="24"/>
          <w:szCs w:val="24"/>
        </w:rPr>
        <w:t xml:space="preserve">dest pê </w:t>
      </w:r>
      <w:r w:rsidR="00F56539" w:rsidRPr="004B1FC2">
        <w:rPr>
          <w:rFonts w:asciiTheme="majorBidi" w:hAnsiTheme="majorBidi" w:cstheme="majorBidi"/>
          <w:sz w:val="24"/>
          <w:szCs w:val="24"/>
        </w:rPr>
        <w:t xml:space="preserve">nuştişê </w:t>
      </w:r>
      <w:r w:rsidR="00872DD5" w:rsidRPr="004B1FC2">
        <w:rPr>
          <w:rFonts w:asciiTheme="majorBidi" w:hAnsiTheme="majorBidi" w:cstheme="majorBidi"/>
          <w:sz w:val="24"/>
          <w:szCs w:val="24"/>
        </w:rPr>
        <w:t>şîîr</w:t>
      </w:r>
      <w:r w:rsidR="006833BC" w:rsidRPr="004B1FC2">
        <w:rPr>
          <w:rFonts w:asciiTheme="majorBidi" w:hAnsiTheme="majorBidi" w:cstheme="majorBidi"/>
          <w:sz w:val="24"/>
          <w:szCs w:val="24"/>
        </w:rPr>
        <w:t>e</w:t>
      </w:r>
      <w:r w:rsidR="00872DD5" w:rsidRPr="004B1FC2">
        <w:rPr>
          <w:rFonts w:asciiTheme="majorBidi" w:hAnsiTheme="majorBidi" w:cstheme="majorBidi"/>
          <w:sz w:val="24"/>
          <w:szCs w:val="24"/>
        </w:rPr>
        <w:t xml:space="preserve"> keno û şîîra xu</w:t>
      </w:r>
      <w:r w:rsidRPr="004B1FC2">
        <w:rPr>
          <w:rFonts w:asciiTheme="majorBidi" w:hAnsiTheme="majorBidi" w:cstheme="majorBidi"/>
          <w:sz w:val="24"/>
          <w:szCs w:val="24"/>
        </w:rPr>
        <w:t xml:space="preserve"> y</w:t>
      </w:r>
      <w:r w:rsidR="00872DD5" w:rsidRPr="004B1FC2">
        <w:rPr>
          <w:rFonts w:asciiTheme="majorBidi" w:hAnsiTheme="majorBidi" w:cstheme="majorBidi"/>
          <w:sz w:val="24"/>
          <w:szCs w:val="24"/>
        </w:rPr>
        <w:t xml:space="preserve">a </w:t>
      </w:r>
      <w:r w:rsidR="00F56539" w:rsidRPr="004B1FC2">
        <w:rPr>
          <w:rFonts w:asciiTheme="majorBidi" w:hAnsiTheme="majorBidi" w:cstheme="majorBidi"/>
          <w:sz w:val="24"/>
          <w:szCs w:val="24"/>
        </w:rPr>
        <w:t xml:space="preserve">tewr </w:t>
      </w:r>
      <w:r w:rsidR="00872DD5" w:rsidRPr="004B1FC2">
        <w:rPr>
          <w:rFonts w:asciiTheme="majorBidi" w:hAnsiTheme="majorBidi" w:cstheme="majorBidi"/>
          <w:sz w:val="24"/>
          <w:szCs w:val="24"/>
        </w:rPr>
        <w:t xml:space="preserve">verîn zî </w:t>
      </w:r>
      <w:r w:rsidR="00445847" w:rsidRPr="004B1FC2">
        <w:rPr>
          <w:rFonts w:asciiTheme="majorBidi" w:hAnsiTheme="majorBidi" w:cstheme="majorBidi"/>
          <w:sz w:val="24"/>
          <w:szCs w:val="24"/>
        </w:rPr>
        <w:t>Berzanî</w:t>
      </w:r>
      <w:r w:rsidR="00872DD5" w:rsidRPr="004B1FC2">
        <w:rPr>
          <w:rFonts w:asciiTheme="majorBidi" w:hAnsiTheme="majorBidi" w:cstheme="majorBidi"/>
          <w:sz w:val="24"/>
          <w:szCs w:val="24"/>
        </w:rPr>
        <w:t xml:space="preserve"> ser o</w:t>
      </w:r>
      <w:r w:rsidR="00445847" w:rsidRPr="004B1FC2">
        <w:rPr>
          <w:rFonts w:asciiTheme="majorBidi" w:hAnsiTheme="majorBidi" w:cstheme="majorBidi"/>
          <w:sz w:val="24"/>
          <w:szCs w:val="24"/>
        </w:rPr>
        <w:t xml:space="preserve"> nuseno. La</w:t>
      </w:r>
      <w:r w:rsidR="00D57552" w:rsidRPr="004B1FC2">
        <w:rPr>
          <w:rFonts w:asciiTheme="majorBidi" w:hAnsiTheme="majorBidi" w:cstheme="majorBidi"/>
          <w:sz w:val="24"/>
          <w:szCs w:val="24"/>
        </w:rPr>
        <w:t>belê ina şîîra</w:t>
      </w:r>
      <w:r w:rsidR="00445847" w:rsidRPr="004B1FC2">
        <w:rPr>
          <w:rFonts w:asciiTheme="majorBidi" w:hAnsiTheme="majorBidi" w:cstheme="majorBidi"/>
          <w:sz w:val="24"/>
          <w:szCs w:val="24"/>
        </w:rPr>
        <w:t xml:space="preserve"> xu îmha keno. Qey sebebê de</w:t>
      </w:r>
      <w:r w:rsidR="009D3BA1" w:rsidRPr="004B1FC2">
        <w:rPr>
          <w:rFonts w:asciiTheme="majorBidi" w:hAnsiTheme="majorBidi" w:cstheme="majorBidi"/>
          <w:sz w:val="24"/>
          <w:szCs w:val="24"/>
        </w:rPr>
        <w:t>st</w:t>
      </w:r>
      <w:r w:rsidR="003979EC" w:rsidRPr="004B1FC2">
        <w:rPr>
          <w:rFonts w:asciiTheme="majorBidi" w:hAnsiTheme="majorBidi" w:cstheme="majorBidi"/>
          <w:sz w:val="24"/>
          <w:szCs w:val="24"/>
        </w:rPr>
        <w:t>pêkerdişê</w:t>
      </w:r>
      <w:r w:rsidR="00D57552" w:rsidRPr="004B1FC2">
        <w:rPr>
          <w:rFonts w:asciiTheme="majorBidi" w:hAnsiTheme="majorBidi" w:cstheme="majorBidi"/>
          <w:sz w:val="24"/>
          <w:szCs w:val="24"/>
        </w:rPr>
        <w:t xml:space="preserve"> şîîr</w:t>
      </w:r>
      <w:r w:rsidR="009D3BA1" w:rsidRPr="004B1FC2">
        <w:rPr>
          <w:rFonts w:asciiTheme="majorBidi" w:hAnsiTheme="majorBidi" w:cstheme="majorBidi"/>
          <w:sz w:val="24"/>
          <w:szCs w:val="24"/>
        </w:rPr>
        <w:t>e</w:t>
      </w:r>
      <w:r w:rsidR="00AF6744" w:rsidRPr="004B1FC2">
        <w:rPr>
          <w:rFonts w:asciiTheme="majorBidi" w:hAnsiTheme="majorBidi" w:cstheme="majorBidi"/>
          <w:sz w:val="24"/>
          <w:szCs w:val="24"/>
        </w:rPr>
        <w:t>,</w:t>
      </w:r>
      <w:r w:rsidR="00D57552" w:rsidRPr="004B1FC2">
        <w:rPr>
          <w:rFonts w:asciiTheme="majorBidi" w:hAnsiTheme="majorBidi" w:cstheme="majorBidi"/>
          <w:sz w:val="24"/>
          <w:szCs w:val="24"/>
        </w:rPr>
        <w:t xml:space="preserve"> Hezanî hina vano</w:t>
      </w:r>
      <w:r w:rsidR="00445847" w:rsidRPr="004B1FC2">
        <w:rPr>
          <w:rFonts w:asciiTheme="majorBidi" w:hAnsiTheme="majorBidi" w:cstheme="majorBidi"/>
          <w:sz w:val="24"/>
          <w:szCs w:val="24"/>
        </w:rPr>
        <w:t>:</w:t>
      </w:r>
    </w:p>
    <w:p w:rsidR="00D14577" w:rsidRPr="004B1FC2" w:rsidRDefault="00114CE2" w:rsidP="00A468B4">
      <w:pPr>
        <w:spacing w:line="276" w:lineRule="auto"/>
        <w:ind w:left="708" w:firstLine="0"/>
        <w:rPr>
          <w:rFonts w:asciiTheme="majorBidi" w:hAnsiTheme="majorBidi" w:cstheme="majorBidi"/>
          <w:i/>
          <w:iCs/>
          <w:sz w:val="24"/>
          <w:szCs w:val="24"/>
        </w:rPr>
      </w:pPr>
      <w:r w:rsidRPr="004B1FC2">
        <w:rPr>
          <w:rFonts w:asciiTheme="majorBidi" w:hAnsiTheme="majorBidi" w:cstheme="majorBidi"/>
          <w:i/>
          <w:iCs/>
          <w:sz w:val="24"/>
          <w:szCs w:val="24"/>
        </w:rPr>
        <w:t>Ez qalê sebebê şîîranê xo bikerî. Ena dewa (doze) wextê destpêkerdişê xo de, tîya Dîyarbekir de yew merdimê ma bibi. Merdi</w:t>
      </w:r>
      <w:r w:rsidR="00994C93" w:rsidRPr="004B1FC2">
        <w:rPr>
          <w:rFonts w:asciiTheme="majorBidi" w:hAnsiTheme="majorBidi" w:cstheme="majorBidi"/>
          <w:i/>
          <w:iCs/>
          <w:sz w:val="24"/>
          <w:szCs w:val="24"/>
        </w:rPr>
        <w:t>mêkew vengdaye bi. Ez enka name</w:t>
      </w:r>
      <w:r w:rsidRPr="004B1FC2">
        <w:rPr>
          <w:rFonts w:asciiTheme="majorBidi" w:hAnsiTheme="majorBidi" w:cstheme="majorBidi"/>
          <w:i/>
          <w:iCs/>
          <w:sz w:val="24"/>
          <w:szCs w:val="24"/>
        </w:rPr>
        <w:t xml:space="preserve">yê </w:t>
      </w:r>
      <w:r w:rsidR="00994C93" w:rsidRPr="004B1FC2">
        <w:rPr>
          <w:rFonts w:asciiTheme="majorBidi" w:hAnsiTheme="majorBidi" w:cstheme="majorBidi"/>
          <w:i/>
          <w:iCs/>
          <w:sz w:val="24"/>
          <w:szCs w:val="24"/>
        </w:rPr>
        <w:t xml:space="preserve">ê </w:t>
      </w:r>
      <w:r w:rsidRPr="004B1FC2">
        <w:rPr>
          <w:rFonts w:asciiTheme="majorBidi" w:hAnsiTheme="majorBidi" w:cstheme="majorBidi"/>
          <w:i/>
          <w:iCs/>
          <w:sz w:val="24"/>
          <w:szCs w:val="24"/>
        </w:rPr>
        <w:t>nêvacî baştir beno. Herkesî o şinasnayne, naskerde bi. Ez şîne yê het ameyne. Temamê enê memleketî hameyne yê het, çî virazîyayne. Ena</w:t>
      </w:r>
      <w:r w:rsidR="00994C93" w:rsidRPr="004B1FC2">
        <w:rPr>
          <w:rFonts w:asciiTheme="majorBidi" w:hAnsiTheme="majorBidi" w:cstheme="majorBidi"/>
          <w:i/>
          <w:iCs/>
          <w:sz w:val="24"/>
          <w:szCs w:val="24"/>
        </w:rPr>
        <w:t xml:space="preserve"> </w:t>
      </w:r>
      <w:r w:rsidRPr="004B1FC2">
        <w:rPr>
          <w:rFonts w:asciiTheme="majorBidi" w:hAnsiTheme="majorBidi" w:cstheme="majorBidi"/>
          <w:i/>
          <w:iCs/>
          <w:sz w:val="24"/>
          <w:szCs w:val="24"/>
        </w:rPr>
        <w:t>rey ez serra hezar û new sey û pancas şeş de yê het de menda.</w:t>
      </w:r>
      <w:r w:rsidR="00A32403" w:rsidRPr="004B1FC2">
        <w:rPr>
          <w:rFonts w:asciiTheme="majorBidi" w:hAnsiTheme="majorBidi" w:cstheme="majorBidi"/>
          <w:i/>
          <w:iCs/>
          <w:sz w:val="24"/>
          <w:szCs w:val="24"/>
        </w:rPr>
        <w:t xml:space="preserve"> Min ser</w:t>
      </w:r>
      <w:r w:rsidR="00994C93" w:rsidRPr="004B1FC2">
        <w:rPr>
          <w:rFonts w:asciiTheme="majorBidi" w:hAnsiTheme="majorBidi" w:cstheme="majorBidi"/>
          <w:i/>
          <w:iCs/>
          <w:sz w:val="24"/>
          <w:szCs w:val="24"/>
        </w:rPr>
        <w:t xml:space="preserve"> </w:t>
      </w:r>
      <w:r w:rsidR="00A32403" w:rsidRPr="004B1FC2">
        <w:rPr>
          <w:rFonts w:asciiTheme="majorBidi" w:hAnsiTheme="majorBidi" w:cstheme="majorBidi"/>
          <w:i/>
          <w:iCs/>
          <w:sz w:val="24"/>
          <w:szCs w:val="24"/>
        </w:rPr>
        <w:t>o tesîrê yê virazîya</w:t>
      </w:r>
      <w:r w:rsidR="004E3CA5" w:rsidRPr="004B1FC2">
        <w:rPr>
          <w:rFonts w:asciiTheme="majorBidi" w:hAnsiTheme="majorBidi" w:cstheme="majorBidi"/>
          <w:i/>
          <w:iCs/>
          <w:sz w:val="24"/>
          <w:szCs w:val="24"/>
        </w:rPr>
        <w:t>.</w:t>
      </w:r>
      <w:r w:rsidR="00A32403" w:rsidRPr="004B1FC2">
        <w:rPr>
          <w:rStyle w:val="DipnotBavurusu"/>
          <w:rFonts w:asciiTheme="majorBidi" w:hAnsiTheme="majorBidi" w:cstheme="majorBidi"/>
          <w:i/>
          <w:iCs/>
          <w:sz w:val="24"/>
          <w:szCs w:val="24"/>
        </w:rPr>
        <w:footnoteReference w:id="28"/>
      </w:r>
    </w:p>
    <w:p w:rsidR="00A5199C" w:rsidRPr="004B1FC2" w:rsidRDefault="00AF6744" w:rsidP="00C65FCA">
      <w:pPr>
        <w:ind w:left="0" w:firstLine="708"/>
        <w:rPr>
          <w:rFonts w:asciiTheme="majorBidi" w:hAnsiTheme="majorBidi" w:cstheme="majorBidi"/>
          <w:sz w:val="24"/>
          <w:szCs w:val="24"/>
        </w:rPr>
      </w:pPr>
      <w:r w:rsidRPr="004B1FC2">
        <w:rPr>
          <w:rFonts w:asciiTheme="majorBidi" w:hAnsiTheme="majorBidi" w:cstheme="majorBidi"/>
          <w:sz w:val="24"/>
          <w:szCs w:val="24"/>
        </w:rPr>
        <w:t>Şîîranê Hezanî de</w:t>
      </w:r>
      <w:r w:rsidR="00146A3C" w:rsidRPr="004B1FC2">
        <w:rPr>
          <w:rFonts w:asciiTheme="majorBidi" w:hAnsiTheme="majorBidi" w:cstheme="majorBidi"/>
          <w:sz w:val="24"/>
          <w:szCs w:val="24"/>
        </w:rPr>
        <w:t xml:space="preserve"> eşqê</w:t>
      </w:r>
      <w:r w:rsidR="00A5199C" w:rsidRPr="004B1FC2">
        <w:rPr>
          <w:rFonts w:asciiTheme="majorBidi" w:hAnsiTheme="majorBidi" w:cstheme="majorBidi"/>
          <w:sz w:val="24"/>
          <w:szCs w:val="24"/>
        </w:rPr>
        <w:t xml:space="preserve"> welat </w:t>
      </w:r>
      <w:r w:rsidR="00D14577" w:rsidRPr="004B1FC2">
        <w:rPr>
          <w:rFonts w:asciiTheme="majorBidi" w:hAnsiTheme="majorBidi" w:cstheme="majorBidi"/>
          <w:sz w:val="24"/>
          <w:szCs w:val="24"/>
        </w:rPr>
        <w:t>û</w:t>
      </w:r>
      <w:r w:rsidR="0074185D" w:rsidRPr="004B1FC2">
        <w:rPr>
          <w:rFonts w:asciiTheme="majorBidi" w:hAnsiTheme="majorBidi" w:cstheme="majorBidi"/>
          <w:sz w:val="24"/>
          <w:szCs w:val="24"/>
        </w:rPr>
        <w:t xml:space="preserve"> fikrê</w:t>
      </w:r>
      <w:r w:rsidR="00063430">
        <w:rPr>
          <w:rFonts w:asciiTheme="majorBidi" w:hAnsiTheme="majorBidi" w:cstheme="majorBidi"/>
          <w:sz w:val="24"/>
          <w:szCs w:val="24"/>
        </w:rPr>
        <w:t xml:space="preserve"> azadî zaf </w:t>
      </w:r>
      <w:r w:rsidR="00146A3C" w:rsidRPr="004B1FC2">
        <w:rPr>
          <w:rFonts w:asciiTheme="majorBidi" w:hAnsiTheme="majorBidi" w:cstheme="majorBidi"/>
          <w:sz w:val="24"/>
          <w:szCs w:val="24"/>
        </w:rPr>
        <w:t>cayêko</w:t>
      </w:r>
      <w:r w:rsidR="00D14577" w:rsidRPr="004B1FC2">
        <w:rPr>
          <w:rFonts w:asciiTheme="majorBidi" w:hAnsiTheme="majorBidi" w:cstheme="majorBidi"/>
          <w:sz w:val="24"/>
          <w:szCs w:val="24"/>
        </w:rPr>
        <w:t xml:space="preserve"> muhîm gênî</w:t>
      </w:r>
      <w:r w:rsidR="006833BC" w:rsidRPr="004B1FC2">
        <w:rPr>
          <w:rFonts w:asciiTheme="majorBidi" w:hAnsiTheme="majorBidi" w:cstheme="majorBidi"/>
          <w:sz w:val="24"/>
          <w:szCs w:val="24"/>
        </w:rPr>
        <w:t>. Merdim eşkeno vajo ke in hîssê</w:t>
      </w:r>
      <w:r w:rsidR="00A5199C" w:rsidRPr="004B1FC2">
        <w:rPr>
          <w:rFonts w:asciiTheme="majorBidi" w:hAnsiTheme="majorBidi" w:cstheme="majorBidi"/>
          <w:sz w:val="24"/>
          <w:szCs w:val="24"/>
        </w:rPr>
        <w:t xml:space="preserve"> welatperwerî </w:t>
      </w:r>
      <w:r w:rsidR="00D14577" w:rsidRPr="004B1FC2">
        <w:rPr>
          <w:rFonts w:asciiTheme="majorBidi" w:hAnsiTheme="majorBidi" w:cstheme="majorBidi"/>
          <w:sz w:val="24"/>
          <w:szCs w:val="24"/>
        </w:rPr>
        <w:t xml:space="preserve">û azadî </w:t>
      </w:r>
      <w:r w:rsidR="00994C93" w:rsidRPr="004B1FC2">
        <w:rPr>
          <w:rFonts w:asciiTheme="majorBidi" w:hAnsiTheme="majorBidi" w:cstheme="majorBidi"/>
          <w:sz w:val="24"/>
          <w:szCs w:val="24"/>
        </w:rPr>
        <w:t>raşteraş</w:t>
      </w:r>
      <w:r w:rsidR="006833BC" w:rsidRPr="004B1FC2">
        <w:rPr>
          <w:rFonts w:asciiTheme="majorBidi" w:hAnsiTheme="majorBidi" w:cstheme="majorBidi"/>
          <w:sz w:val="24"/>
          <w:szCs w:val="24"/>
        </w:rPr>
        <w:t>t tesîrê</w:t>
      </w:r>
      <w:r w:rsidR="00146A3C" w:rsidRPr="004B1FC2">
        <w:rPr>
          <w:rFonts w:asciiTheme="majorBidi" w:hAnsiTheme="majorBidi" w:cstheme="majorBidi"/>
          <w:sz w:val="24"/>
          <w:szCs w:val="24"/>
        </w:rPr>
        <w:t xml:space="preserve"> Cigerxwînî y</w:t>
      </w:r>
      <w:r w:rsidR="00A5199C" w:rsidRPr="004B1FC2">
        <w:rPr>
          <w:rFonts w:asciiTheme="majorBidi" w:hAnsiTheme="majorBidi" w:cstheme="majorBidi"/>
          <w:sz w:val="24"/>
          <w:szCs w:val="24"/>
        </w:rPr>
        <w:t>o.</w:t>
      </w:r>
      <w:r w:rsidR="00146A3C" w:rsidRPr="004B1FC2">
        <w:rPr>
          <w:rFonts w:asciiTheme="majorBidi" w:hAnsiTheme="majorBidi" w:cstheme="majorBidi"/>
          <w:sz w:val="24"/>
          <w:szCs w:val="24"/>
        </w:rPr>
        <w:t xml:space="preserve"> Hezanî şîîra</w:t>
      </w:r>
      <w:r w:rsidRPr="004B1FC2">
        <w:rPr>
          <w:rFonts w:asciiTheme="majorBidi" w:hAnsiTheme="majorBidi" w:cstheme="majorBidi"/>
          <w:sz w:val="24"/>
          <w:szCs w:val="24"/>
        </w:rPr>
        <w:t xml:space="preserve"> xu y</w:t>
      </w:r>
      <w:r w:rsidR="00063430">
        <w:rPr>
          <w:rFonts w:asciiTheme="majorBidi" w:hAnsiTheme="majorBidi" w:cstheme="majorBidi"/>
          <w:sz w:val="24"/>
          <w:szCs w:val="24"/>
        </w:rPr>
        <w:t xml:space="preserve">a </w:t>
      </w:r>
      <w:r w:rsidR="00D14577" w:rsidRPr="004B1FC2">
        <w:rPr>
          <w:rFonts w:asciiTheme="majorBidi" w:hAnsiTheme="majorBidi" w:cstheme="majorBidi"/>
          <w:i/>
          <w:sz w:val="24"/>
          <w:szCs w:val="24"/>
        </w:rPr>
        <w:t>Kurdîstan Zehf Weş o</w:t>
      </w:r>
      <w:r w:rsidR="008A1CD4" w:rsidRPr="004B1FC2">
        <w:rPr>
          <w:rStyle w:val="DipnotBavurusu"/>
          <w:rFonts w:asciiTheme="majorBidi" w:hAnsiTheme="majorBidi" w:cstheme="majorBidi"/>
          <w:i/>
          <w:sz w:val="24"/>
          <w:szCs w:val="24"/>
        </w:rPr>
        <w:footnoteReference w:id="29"/>
      </w:r>
      <w:r w:rsidR="002F0825" w:rsidRPr="004B1FC2">
        <w:rPr>
          <w:rFonts w:asciiTheme="majorBidi" w:hAnsiTheme="majorBidi" w:cstheme="majorBidi"/>
          <w:i/>
          <w:sz w:val="24"/>
          <w:szCs w:val="24"/>
        </w:rPr>
        <w:t xml:space="preserve">  </w:t>
      </w:r>
      <w:r w:rsidRPr="004B1FC2">
        <w:rPr>
          <w:rFonts w:asciiTheme="majorBidi" w:hAnsiTheme="majorBidi" w:cstheme="majorBidi"/>
          <w:sz w:val="24"/>
          <w:szCs w:val="24"/>
        </w:rPr>
        <w:t>de hina ven</w:t>
      </w:r>
      <w:r w:rsidR="00994C93" w:rsidRPr="004B1FC2">
        <w:rPr>
          <w:rFonts w:asciiTheme="majorBidi" w:hAnsiTheme="majorBidi" w:cstheme="majorBidi"/>
          <w:sz w:val="24"/>
          <w:szCs w:val="24"/>
        </w:rPr>
        <w:t>gda</w:t>
      </w:r>
      <w:r w:rsidRPr="004B1FC2">
        <w:rPr>
          <w:rFonts w:asciiTheme="majorBidi" w:hAnsiTheme="majorBidi" w:cstheme="majorBidi"/>
          <w:sz w:val="24"/>
          <w:szCs w:val="24"/>
        </w:rPr>
        <w:t>no</w:t>
      </w:r>
      <w:r w:rsidR="00D14577" w:rsidRPr="004B1FC2">
        <w:rPr>
          <w:rFonts w:asciiTheme="majorBidi" w:hAnsiTheme="majorBidi" w:cstheme="majorBidi"/>
          <w:sz w:val="24"/>
          <w:szCs w:val="24"/>
        </w:rPr>
        <w:t>:</w:t>
      </w:r>
    </w:p>
    <w:p w:rsidR="00D14577" w:rsidRPr="004B1FC2" w:rsidRDefault="00D14577" w:rsidP="00C727D3">
      <w:pPr>
        <w:spacing w:before="0" w:after="0"/>
        <w:rPr>
          <w:rFonts w:asciiTheme="majorBidi" w:hAnsiTheme="majorBidi" w:cstheme="majorBidi"/>
          <w:i/>
          <w:sz w:val="24"/>
          <w:szCs w:val="24"/>
        </w:rPr>
      </w:pPr>
      <w:r w:rsidRPr="004B1FC2">
        <w:rPr>
          <w:rFonts w:asciiTheme="majorBidi" w:hAnsiTheme="majorBidi" w:cstheme="majorBidi"/>
          <w:sz w:val="24"/>
          <w:szCs w:val="24"/>
        </w:rPr>
        <w:tab/>
      </w:r>
      <w:r w:rsidR="00D47362">
        <w:rPr>
          <w:rFonts w:asciiTheme="majorBidi" w:hAnsiTheme="majorBidi" w:cstheme="majorBidi"/>
          <w:sz w:val="24"/>
          <w:szCs w:val="24"/>
        </w:rPr>
        <w:tab/>
      </w:r>
      <w:r w:rsidRPr="004B1FC2">
        <w:rPr>
          <w:rFonts w:asciiTheme="majorBidi" w:hAnsiTheme="majorBidi" w:cstheme="majorBidi"/>
          <w:i/>
          <w:sz w:val="24"/>
          <w:szCs w:val="24"/>
        </w:rPr>
        <w:t>Emserr di hezar serrî</w:t>
      </w:r>
    </w:p>
    <w:p w:rsidR="00B224CA" w:rsidRPr="004B1FC2" w:rsidRDefault="00D14577" w:rsidP="00C727D3">
      <w:pPr>
        <w:spacing w:before="0" w:after="0"/>
        <w:rPr>
          <w:rFonts w:asciiTheme="majorBidi" w:hAnsiTheme="majorBidi" w:cstheme="majorBidi"/>
          <w:i/>
          <w:sz w:val="24"/>
          <w:szCs w:val="24"/>
        </w:rPr>
      </w:pPr>
      <w:r w:rsidRPr="004B1FC2">
        <w:rPr>
          <w:rFonts w:asciiTheme="majorBidi" w:hAnsiTheme="majorBidi" w:cstheme="majorBidi"/>
          <w:i/>
          <w:sz w:val="24"/>
          <w:szCs w:val="24"/>
        </w:rPr>
        <w:tab/>
      </w:r>
      <w:r w:rsidR="00D47362">
        <w:rPr>
          <w:rFonts w:asciiTheme="majorBidi" w:hAnsiTheme="majorBidi" w:cstheme="majorBidi"/>
          <w:i/>
          <w:sz w:val="24"/>
          <w:szCs w:val="24"/>
        </w:rPr>
        <w:tab/>
      </w:r>
      <w:r w:rsidR="00C727D3" w:rsidRPr="004B1FC2">
        <w:rPr>
          <w:rFonts w:asciiTheme="majorBidi" w:hAnsiTheme="majorBidi" w:cstheme="majorBidi"/>
          <w:i/>
          <w:sz w:val="24"/>
          <w:szCs w:val="24"/>
        </w:rPr>
        <w:t>Bî tamamî pey zayan</w:t>
      </w:r>
    </w:p>
    <w:p w:rsidR="00C727D3" w:rsidRPr="004B1FC2" w:rsidRDefault="00C727D3" w:rsidP="00C727D3">
      <w:pPr>
        <w:spacing w:before="0" w:after="0"/>
        <w:rPr>
          <w:rFonts w:asciiTheme="majorBidi" w:hAnsiTheme="majorBidi" w:cstheme="majorBidi"/>
          <w:i/>
          <w:sz w:val="24"/>
          <w:szCs w:val="24"/>
        </w:rPr>
      </w:pPr>
    </w:p>
    <w:p w:rsidR="00D14577" w:rsidRPr="004B1FC2" w:rsidRDefault="00D14577" w:rsidP="00C727D3">
      <w:pPr>
        <w:spacing w:before="0" w:after="0"/>
        <w:rPr>
          <w:rFonts w:asciiTheme="majorBidi" w:hAnsiTheme="majorBidi" w:cstheme="majorBidi"/>
          <w:i/>
          <w:sz w:val="24"/>
          <w:szCs w:val="24"/>
        </w:rPr>
      </w:pPr>
      <w:r w:rsidRPr="004B1FC2">
        <w:rPr>
          <w:rFonts w:asciiTheme="majorBidi" w:hAnsiTheme="majorBidi" w:cstheme="majorBidi"/>
          <w:i/>
          <w:sz w:val="24"/>
          <w:szCs w:val="24"/>
        </w:rPr>
        <w:tab/>
      </w:r>
      <w:r w:rsidR="00D47362">
        <w:rPr>
          <w:rFonts w:asciiTheme="majorBidi" w:hAnsiTheme="majorBidi" w:cstheme="majorBidi"/>
          <w:i/>
          <w:sz w:val="24"/>
          <w:szCs w:val="24"/>
        </w:rPr>
        <w:tab/>
      </w:r>
      <w:r w:rsidRPr="004B1FC2">
        <w:rPr>
          <w:rFonts w:asciiTheme="majorBidi" w:hAnsiTheme="majorBidi" w:cstheme="majorBidi"/>
          <w:i/>
          <w:sz w:val="24"/>
          <w:szCs w:val="24"/>
        </w:rPr>
        <w:t>Bes memanê di hewn de</w:t>
      </w:r>
    </w:p>
    <w:p w:rsidR="00DA3ACA" w:rsidRPr="004B1FC2" w:rsidRDefault="00D14577" w:rsidP="00C727D3">
      <w:pPr>
        <w:spacing w:before="0" w:after="0"/>
        <w:rPr>
          <w:rFonts w:asciiTheme="majorBidi" w:hAnsiTheme="majorBidi" w:cstheme="majorBidi"/>
          <w:i/>
          <w:sz w:val="24"/>
          <w:szCs w:val="24"/>
        </w:rPr>
      </w:pPr>
      <w:r w:rsidRPr="004B1FC2">
        <w:rPr>
          <w:rFonts w:asciiTheme="majorBidi" w:hAnsiTheme="majorBidi" w:cstheme="majorBidi"/>
          <w:i/>
          <w:sz w:val="24"/>
          <w:szCs w:val="24"/>
        </w:rPr>
        <w:tab/>
      </w:r>
      <w:r w:rsidR="00D47362">
        <w:rPr>
          <w:rFonts w:asciiTheme="majorBidi" w:hAnsiTheme="majorBidi" w:cstheme="majorBidi"/>
          <w:i/>
          <w:sz w:val="24"/>
          <w:szCs w:val="24"/>
        </w:rPr>
        <w:tab/>
      </w:r>
      <w:r w:rsidRPr="004B1FC2">
        <w:rPr>
          <w:rFonts w:asciiTheme="majorBidi" w:hAnsiTheme="majorBidi" w:cstheme="majorBidi"/>
          <w:i/>
          <w:sz w:val="24"/>
          <w:szCs w:val="24"/>
        </w:rPr>
        <w:t>Şar şî aşmî, ezmana</w:t>
      </w:r>
      <w:r w:rsidR="0085219D" w:rsidRPr="004B1FC2">
        <w:rPr>
          <w:rFonts w:asciiTheme="majorBidi" w:hAnsiTheme="majorBidi" w:cstheme="majorBidi"/>
          <w:i/>
          <w:sz w:val="24"/>
          <w:szCs w:val="24"/>
        </w:rPr>
        <w:t>n</w:t>
      </w:r>
      <w:r w:rsidR="00CC2307" w:rsidRPr="004B1FC2">
        <w:rPr>
          <w:rStyle w:val="DipnotBavurusu"/>
          <w:rFonts w:asciiTheme="majorBidi" w:hAnsiTheme="majorBidi" w:cstheme="majorBidi"/>
          <w:i/>
          <w:sz w:val="24"/>
          <w:szCs w:val="24"/>
        </w:rPr>
        <w:footnoteReference w:id="30"/>
      </w:r>
    </w:p>
    <w:p w:rsidR="006F4FB9" w:rsidRPr="004B1FC2" w:rsidRDefault="002D3DB1" w:rsidP="00C65FCA">
      <w:pPr>
        <w:ind w:left="0" w:firstLine="708"/>
        <w:rPr>
          <w:rFonts w:asciiTheme="majorBidi" w:hAnsiTheme="majorBidi" w:cstheme="majorBidi"/>
          <w:sz w:val="24"/>
          <w:szCs w:val="24"/>
        </w:rPr>
      </w:pPr>
      <w:r w:rsidRPr="004B1FC2">
        <w:rPr>
          <w:rFonts w:asciiTheme="majorBidi" w:hAnsiTheme="majorBidi" w:cstheme="majorBidi"/>
          <w:sz w:val="24"/>
          <w:szCs w:val="24"/>
        </w:rPr>
        <w:t>Cigerxwîn</w:t>
      </w:r>
      <w:r w:rsidR="00CC2307" w:rsidRPr="004B1FC2">
        <w:rPr>
          <w:rFonts w:asciiTheme="majorBidi" w:hAnsiTheme="majorBidi" w:cstheme="majorBidi"/>
          <w:sz w:val="24"/>
          <w:szCs w:val="24"/>
        </w:rPr>
        <w:t>,</w:t>
      </w:r>
      <w:r w:rsidRPr="004B1FC2">
        <w:rPr>
          <w:rFonts w:asciiTheme="majorBidi" w:hAnsiTheme="majorBidi" w:cstheme="majorBidi"/>
          <w:sz w:val="24"/>
          <w:szCs w:val="24"/>
        </w:rPr>
        <w:t xml:space="preserve">  şîîra</w:t>
      </w:r>
      <w:r w:rsidR="006F4FB9" w:rsidRPr="004B1FC2">
        <w:rPr>
          <w:rFonts w:asciiTheme="majorBidi" w:hAnsiTheme="majorBidi" w:cstheme="majorBidi"/>
          <w:sz w:val="24"/>
          <w:szCs w:val="24"/>
        </w:rPr>
        <w:t xml:space="preserve"> </w:t>
      </w:r>
      <w:r w:rsidR="006F4FB9" w:rsidRPr="004B1FC2">
        <w:rPr>
          <w:rFonts w:asciiTheme="majorBidi" w:hAnsiTheme="majorBidi" w:cstheme="majorBidi"/>
          <w:i/>
          <w:sz w:val="24"/>
          <w:szCs w:val="24"/>
        </w:rPr>
        <w:t xml:space="preserve">Hetta Kengî di Xew da bî </w:t>
      </w:r>
      <w:r w:rsidR="00CC2307" w:rsidRPr="004B1FC2">
        <w:rPr>
          <w:rFonts w:asciiTheme="majorBidi" w:hAnsiTheme="majorBidi" w:cstheme="majorBidi"/>
          <w:sz w:val="24"/>
          <w:szCs w:val="24"/>
        </w:rPr>
        <w:t>de hina venden</w:t>
      </w:r>
      <w:r w:rsidRPr="004B1FC2">
        <w:rPr>
          <w:rFonts w:asciiTheme="majorBidi" w:hAnsiTheme="majorBidi" w:cstheme="majorBidi"/>
          <w:sz w:val="24"/>
          <w:szCs w:val="24"/>
        </w:rPr>
        <w:t>o mîleta</w:t>
      </w:r>
      <w:r w:rsidR="006F4FB9" w:rsidRPr="004B1FC2">
        <w:rPr>
          <w:rFonts w:asciiTheme="majorBidi" w:hAnsiTheme="majorBidi" w:cstheme="majorBidi"/>
          <w:sz w:val="24"/>
          <w:szCs w:val="24"/>
        </w:rPr>
        <w:t xml:space="preserve"> xu û perseno:</w:t>
      </w:r>
    </w:p>
    <w:p w:rsidR="006F4FB9" w:rsidRPr="004B1FC2" w:rsidRDefault="006F4FB9" w:rsidP="00C241B7">
      <w:pPr>
        <w:rPr>
          <w:rFonts w:asciiTheme="majorBidi" w:hAnsiTheme="majorBidi" w:cstheme="majorBidi"/>
          <w:i/>
          <w:sz w:val="24"/>
          <w:szCs w:val="24"/>
        </w:rPr>
      </w:pPr>
      <w:r w:rsidRPr="004B1FC2">
        <w:rPr>
          <w:rFonts w:asciiTheme="majorBidi" w:hAnsiTheme="majorBidi" w:cstheme="majorBidi"/>
          <w:sz w:val="24"/>
          <w:szCs w:val="24"/>
        </w:rPr>
        <w:lastRenderedPageBreak/>
        <w:tab/>
      </w:r>
      <w:r w:rsidR="00D47362">
        <w:rPr>
          <w:rFonts w:asciiTheme="majorBidi" w:hAnsiTheme="majorBidi" w:cstheme="majorBidi"/>
          <w:sz w:val="24"/>
          <w:szCs w:val="24"/>
        </w:rPr>
        <w:tab/>
      </w:r>
      <w:r w:rsidRPr="004B1FC2">
        <w:rPr>
          <w:rFonts w:asciiTheme="majorBidi" w:hAnsiTheme="majorBidi" w:cstheme="majorBidi"/>
          <w:i/>
          <w:sz w:val="24"/>
          <w:szCs w:val="24"/>
        </w:rPr>
        <w:t>Bes e milet li te şerm e</w:t>
      </w:r>
    </w:p>
    <w:p w:rsidR="006F4FB9" w:rsidRPr="004B1FC2" w:rsidRDefault="006F4FB9" w:rsidP="00C241B7">
      <w:pPr>
        <w:rPr>
          <w:rFonts w:asciiTheme="majorBidi" w:hAnsiTheme="majorBidi" w:cstheme="majorBidi"/>
          <w:i/>
          <w:sz w:val="24"/>
          <w:szCs w:val="24"/>
        </w:rPr>
      </w:pPr>
      <w:r w:rsidRPr="004B1FC2">
        <w:rPr>
          <w:rFonts w:asciiTheme="majorBidi" w:hAnsiTheme="majorBidi" w:cstheme="majorBidi"/>
          <w:i/>
          <w:sz w:val="24"/>
          <w:szCs w:val="24"/>
        </w:rPr>
        <w:tab/>
      </w:r>
      <w:r w:rsidR="00D47362">
        <w:rPr>
          <w:rFonts w:asciiTheme="majorBidi" w:hAnsiTheme="majorBidi" w:cstheme="majorBidi"/>
          <w:i/>
          <w:sz w:val="24"/>
          <w:szCs w:val="24"/>
        </w:rPr>
        <w:tab/>
      </w:r>
      <w:r w:rsidRPr="004B1FC2">
        <w:rPr>
          <w:rFonts w:asciiTheme="majorBidi" w:hAnsiTheme="majorBidi" w:cstheme="majorBidi"/>
          <w:i/>
          <w:sz w:val="24"/>
          <w:szCs w:val="24"/>
        </w:rPr>
        <w:t>Hetta kengî di xew da bî?</w:t>
      </w:r>
    </w:p>
    <w:p w:rsidR="006F4FB9" w:rsidRPr="004B1FC2" w:rsidRDefault="006F4FB9" w:rsidP="00C241B7">
      <w:pPr>
        <w:rPr>
          <w:rFonts w:asciiTheme="majorBidi" w:hAnsiTheme="majorBidi" w:cstheme="majorBidi"/>
          <w:i/>
          <w:sz w:val="24"/>
          <w:szCs w:val="24"/>
        </w:rPr>
      </w:pPr>
      <w:r w:rsidRPr="004B1FC2">
        <w:rPr>
          <w:rFonts w:asciiTheme="majorBidi" w:hAnsiTheme="majorBidi" w:cstheme="majorBidi"/>
          <w:i/>
          <w:sz w:val="24"/>
          <w:szCs w:val="24"/>
        </w:rPr>
        <w:tab/>
      </w:r>
      <w:r w:rsidR="00D47362">
        <w:rPr>
          <w:rFonts w:asciiTheme="majorBidi" w:hAnsiTheme="majorBidi" w:cstheme="majorBidi"/>
          <w:i/>
          <w:sz w:val="24"/>
          <w:szCs w:val="24"/>
        </w:rPr>
        <w:tab/>
      </w:r>
      <w:r w:rsidRPr="004B1FC2">
        <w:rPr>
          <w:rFonts w:asciiTheme="majorBidi" w:hAnsiTheme="majorBidi" w:cstheme="majorBidi"/>
          <w:i/>
          <w:sz w:val="24"/>
          <w:szCs w:val="24"/>
        </w:rPr>
        <w:t>Di bin destên neyaran de</w:t>
      </w:r>
    </w:p>
    <w:p w:rsidR="00A5199C" w:rsidRPr="004B1FC2" w:rsidRDefault="006F4FB9" w:rsidP="0085219D">
      <w:pPr>
        <w:rPr>
          <w:rFonts w:asciiTheme="majorBidi" w:hAnsiTheme="majorBidi" w:cstheme="majorBidi"/>
          <w:i/>
          <w:sz w:val="24"/>
          <w:szCs w:val="24"/>
        </w:rPr>
      </w:pPr>
      <w:r w:rsidRPr="004B1FC2">
        <w:rPr>
          <w:rFonts w:asciiTheme="majorBidi" w:hAnsiTheme="majorBidi" w:cstheme="majorBidi"/>
          <w:i/>
          <w:sz w:val="24"/>
          <w:szCs w:val="24"/>
        </w:rPr>
        <w:tab/>
      </w:r>
      <w:r w:rsidR="00D47362">
        <w:rPr>
          <w:rFonts w:asciiTheme="majorBidi" w:hAnsiTheme="majorBidi" w:cstheme="majorBidi"/>
          <w:i/>
          <w:sz w:val="24"/>
          <w:szCs w:val="24"/>
        </w:rPr>
        <w:tab/>
      </w:r>
      <w:r w:rsidRPr="004B1FC2">
        <w:rPr>
          <w:rFonts w:asciiTheme="majorBidi" w:hAnsiTheme="majorBidi" w:cstheme="majorBidi"/>
          <w:i/>
          <w:sz w:val="24"/>
          <w:szCs w:val="24"/>
        </w:rPr>
        <w:t>Hejar û dîl û kola bî?</w:t>
      </w:r>
      <w:r w:rsidR="00660347" w:rsidRPr="004B1FC2">
        <w:rPr>
          <w:rStyle w:val="DipnotBavurusu"/>
          <w:rFonts w:asciiTheme="majorBidi" w:hAnsiTheme="majorBidi" w:cstheme="majorBidi"/>
          <w:i/>
          <w:sz w:val="24"/>
          <w:szCs w:val="24"/>
        </w:rPr>
        <w:footnoteReference w:id="31"/>
      </w:r>
    </w:p>
    <w:p w:rsidR="00A5199C" w:rsidRPr="004B1FC2" w:rsidRDefault="008E2B32" w:rsidP="00C65FCA">
      <w:pPr>
        <w:ind w:firstLine="351"/>
        <w:rPr>
          <w:rFonts w:asciiTheme="majorBidi" w:hAnsiTheme="majorBidi" w:cstheme="majorBidi"/>
          <w:sz w:val="24"/>
          <w:szCs w:val="24"/>
        </w:rPr>
      </w:pPr>
      <w:r w:rsidRPr="004B1FC2">
        <w:rPr>
          <w:rFonts w:asciiTheme="majorBidi" w:hAnsiTheme="majorBidi" w:cstheme="majorBidi"/>
          <w:sz w:val="24"/>
          <w:szCs w:val="24"/>
        </w:rPr>
        <w:t xml:space="preserve">Hezanî </w:t>
      </w:r>
      <w:r w:rsidR="009E2379" w:rsidRPr="004B1FC2">
        <w:rPr>
          <w:rFonts w:asciiTheme="majorBidi" w:hAnsiTheme="majorBidi" w:cstheme="majorBidi"/>
          <w:sz w:val="24"/>
          <w:szCs w:val="24"/>
        </w:rPr>
        <w:t>bi xu zî roportajê</w:t>
      </w:r>
      <w:r w:rsidR="00BF5F37" w:rsidRPr="004B1FC2">
        <w:rPr>
          <w:rFonts w:asciiTheme="majorBidi" w:hAnsiTheme="majorBidi" w:cstheme="majorBidi"/>
          <w:sz w:val="24"/>
          <w:szCs w:val="24"/>
        </w:rPr>
        <w:t>k de</w:t>
      </w:r>
      <w:r w:rsidR="00F11DB3" w:rsidRPr="004B1FC2">
        <w:rPr>
          <w:rFonts w:asciiTheme="majorBidi" w:hAnsiTheme="majorBidi" w:cstheme="majorBidi"/>
          <w:sz w:val="24"/>
          <w:szCs w:val="24"/>
        </w:rPr>
        <w:t xml:space="preserve"> </w:t>
      </w:r>
      <w:r w:rsidR="00A21D3A" w:rsidRPr="004B1FC2">
        <w:rPr>
          <w:rFonts w:asciiTheme="majorBidi" w:hAnsiTheme="majorBidi" w:cstheme="majorBidi"/>
          <w:sz w:val="24"/>
          <w:szCs w:val="24"/>
        </w:rPr>
        <w:t xml:space="preserve">mendişê </w:t>
      </w:r>
      <w:r w:rsidR="00F11DB3" w:rsidRPr="004B1FC2">
        <w:rPr>
          <w:rFonts w:asciiTheme="majorBidi" w:hAnsiTheme="majorBidi" w:cstheme="majorBidi"/>
          <w:sz w:val="24"/>
          <w:szCs w:val="24"/>
        </w:rPr>
        <w:t>binê</w:t>
      </w:r>
      <w:r w:rsidR="009E2379" w:rsidRPr="004B1FC2">
        <w:rPr>
          <w:rFonts w:asciiTheme="majorBidi" w:hAnsiTheme="majorBidi" w:cstheme="majorBidi"/>
          <w:sz w:val="24"/>
          <w:szCs w:val="24"/>
        </w:rPr>
        <w:t xml:space="preserve"> </w:t>
      </w:r>
      <w:r w:rsidR="00A21D3A" w:rsidRPr="004B1FC2">
        <w:rPr>
          <w:rFonts w:asciiTheme="majorBidi" w:hAnsiTheme="majorBidi" w:cstheme="majorBidi"/>
          <w:sz w:val="24"/>
          <w:szCs w:val="24"/>
        </w:rPr>
        <w:t>tesîrê şîîran</w:t>
      </w:r>
      <w:r w:rsidR="00DF0ECB" w:rsidRPr="004B1FC2">
        <w:rPr>
          <w:rFonts w:asciiTheme="majorBidi" w:hAnsiTheme="majorBidi" w:cstheme="majorBidi"/>
          <w:sz w:val="24"/>
          <w:szCs w:val="24"/>
        </w:rPr>
        <w:t>ê</w:t>
      </w:r>
      <w:r w:rsidR="009E2379" w:rsidRPr="004B1FC2">
        <w:rPr>
          <w:rFonts w:asciiTheme="majorBidi" w:hAnsiTheme="majorBidi" w:cstheme="majorBidi"/>
          <w:sz w:val="24"/>
          <w:szCs w:val="24"/>
        </w:rPr>
        <w:t xml:space="preserve"> Cigerxwîn</w:t>
      </w:r>
      <w:r w:rsidR="00590D3D" w:rsidRPr="004B1FC2">
        <w:rPr>
          <w:rFonts w:asciiTheme="majorBidi" w:hAnsiTheme="majorBidi" w:cstheme="majorBidi"/>
          <w:sz w:val="24"/>
          <w:szCs w:val="24"/>
        </w:rPr>
        <w:t>î</w:t>
      </w:r>
      <w:r w:rsidR="00BF5F37" w:rsidRPr="004B1FC2">
        <w:rPr>
          <w:rFonts w:asciiTheme="majorBidi" w:hAnsiTheme="majorBidi" w:cstheme="majorBidi"/>
          <w:sz w:val="24"/>
          <w:szCs w:val="24"/>
        </w:rPr>
        <w:t xml:space="preserve"> </w:t>
      </w:r>
      <w:r w:rsidR="009E2379" w:rsidRPr="004B1FC2">
        <w:rPr>
          <w:rFonts w:asciiTheme="majorBidi" w:hAnsiTheme="majorBidi" w:cstheme="majorBidi"/>
          <w:sz w:val="24"/>
          <w:szCs w:val="24"/>
        </w:rPr>
        <w:t>hina îfade keno:</w:t>
      </w:r>
    </w:p>
    <w:p w:rsidR="0085219D" w:rsidRPr="004B1FC2" w:rsidRDefault="008E2B32" w:rsidP="00B308FC">
      <w:pPr>
        <w:spacing w:line="276" w:lineRule="auto"/>
        <w:ind w:left="0" w:firstLine="568"/>
        <w:rPr>
          <w:rFonts w:asciiTheme="majorBidi" w:hAnsiTheme="majorBidi" w:cstheme="majorBidi"/>
          <w:i/>
          <w:iCs/>
          <w:sz w:val="24"/>
          <w:szCs w:val="24"/>
        </w:rPr>
      </w:pPr>
      <w:r w:rsidRPr="004B1FC2">
        <w:rPr>
          <w:rFonts w:asciiTheme="majorBidi" w:hAnsiTheme="majorBidi" w:cstheme="majorBidi"/>
          <w:i/>
          <w:iCs/>
          <w:sz w:val="24"/>
          <w:szCs w:val="24"/>
        </w:rPr>
        <w:t>Şaîrîya min zî, ma feqî bî, mîyanê</w:t>
      </w:r>
      <w:r w:rsidR="00C857DD" w:rsidRPr="004B1FC2">
        <w:rPr>
          <w:rFonts w:asciiTheme="majorBidi" w:hAnsiTheme="majorBidi" w:cstheme="majorBidi"/>
          <w:i/>
          <w:iCs/>
          <w:sz w:val="24"/>
          <w:szCs w:val="24"/>
        </w:rPr>
        <w:t xml:space="preserve"> feqîyan de yê şaîrî, yîne ge şîîr şeklî bizanayne zaf qîmetê xo bibî mîyanê milete de. O wext şîîrê Seydayê Cixerxwînî hema newe mîyanê milete de vila bîne. Yanî hebêk qaçaxçîyêke bişîyêne binê xete (Surîye), wet ra ardê. Yîne eşra</w:t>
      </w:r>
      <w:r w:rsidR="009A294C" w:rsidRPr="004B1FC2">
        <w:rPr>
          <w:rFonts w:asciiTheme="majorBidi" w:hAnsiTheme="majorBidi" w:cstheme="majorBidi"/>
          <w:i/>
          <w:iCs/>
          <w:sz w:val="24"/>
          <w:szCs w:val="24"/>
        </w:rPr>
        <w:t>witê, seba ge mîyanê şarî de vila bê, vatê, “Berê, bidê şarî, wa xo rê biwanê”. (…) Ena</w:t>
      </w:r>
      <w:r w:rsidR="00D40AAD" w:rsidRPr="004B1FC2">
        <w:rPr>
          <w:rFonts w:asciiTheme="majorBidi" w:hAnsiTheme="majorBidi" w:cstheme="majorBidi"/>
          <w:i/>
          <w:iCs/>
          <w:sz w:val="24"/>
          <w:szCs w:val="24"/>
        </w:rPr>
        <w:t xml:space="preserve"> </w:t>
      </w:r>
      <w:r w:rsidR="009A294C" w:rsidRPr="004B1FC2">
        <w:rPr>
          <w:rFonts w:asciiTheme="majorBidi" w:hAnsiTheme="majorBidi" w:cstheme="majorBidi"/>
          <w:i/>
          <w:iCs/>
          <w:sz w:val="24"/>
          <w:szCs w:val="24"/>
        </w:rPr>
        <w:t>rey</w:t>
      </w:r>
      <w:r w:rsidR="008A1CD4" w:rsidRPr="004B1FC2">
        <w:rPr>
          <w:rFonts w:asciiTheme="majorBidi" w:hAnsiTheme="majorBidi" w:cstheme="majorBidi"/>
          <w:i/>
          <w:iCs/>
          <w:sz w:val="24"/>
          <w:szCs w:val="24"/>
        </w:rPr>
        <w:t xml:space="preserve"> </w:t>
      </w:r>
      <w:r w:rsidR="009A294C" w:rsidRPr="004B1FC2">
        <w:rPr>
          <w:rFonts w:asciiTheme="majorBidi" w:hAnsiTheme="majorBidi" w:cstheme="majorBidi"/>
          <w:i/>
          <w:iCs/>
          <w:sz w:val="24"/>
          <w:szCs w:val="24"/>
        </w:rPr>
        <w:t>heba ge</w:t>
      </w:r>
      <w:r w:rsidR="00D40AAD" w:rsidRPr="004B1FC2">
        <w:rPr>
          <w:rFonts w:asciiTheme="majorBidi" w:hAnsiTheme="majorBidi" w:cstheme="majorBidi"/>
          <w:i/>
          <w:iCs/>
          <w:sz w:val="24"/>
          <w:szCs w:val="24"/>
        </w:rPr>
        <w:t xml:space="preserve"> bikewtê destê ma, ma anîyey te</w:t>
      </w:r>
      <w:r w:rsidR="008A1CD4" w:rsidRPr="004B1FC2">
        <w:rPr>
          <w:rFonts w:asciiTheme="majorBidi" w:hAnsiTheme="majorBidi" w:cstheme="majorBidi"/>
          <w:i/>
          <w:iCs/>
          <w:sz w:val="24"/>
          <w:szCs w:val="24"/>
        </w:rPr>
        <w:t xml:space="preserve">ra, </w:t>
      </w:r>
      <w:r w:rsidR="00521458" w:rsidRPr="004B1FC2">
        <w:rPr>
          <w:rFonts w:asciiTheme="majorBidi" w:hAnsiTheme="majorBidi" w:cstheme="majorBidi"/>
          <w:i/>
          <w:iCs/>
          <w:sz w:val="24"/>
          <w:szCs w:val="24"/>
        </w:rPr>
        <w:t>ma rê zehf balkêş ameyne. Balkêş</w:t>
      </w:r>
      <w:r w:rsidR="008A1CD4" w:rsidRPr="004B1FC2">
        <w:rPr>
          <w:rFonts w:asciiTheme="majorBidi" w:hAnsiTheme="majorBidi" w:cstheme="majorBidi"/>
          <w:i/>
          <w:iCs/>
          <w:sz w:val="24"/>
          <w:szCs w:val="24"/>
        </w:rPr>
        <w:t>îyêk bî ge yîne dozêka çiqas ewke arda ziwan… Û ma de zî tesîr kerdêne.</w:t>
      </w:r>
      <w:r w:rsidR="008A1CD4" w:rsidRPr="004B1FC2">
        <w:rPr>
          <w:rStyle w:val="DipnotBavurusu"/>
          <w:rFonts w:asciiTheme="majorBidi" w:hAnsiTheme="majorBidi" w:cstheme="majorBidi"/>
          <w:i/>
          <w:iCs/>
          <w:sz w:val="24"/>
          <w:szCs w:val="24"/>
        </w:rPr>
        <w:footnoteReference w:id="32"/>
      </w:r>
    </w:p>
    <w:p w:rsidR="00BC230B" w:rsidRPr="004B1FC2" w:rsidRDefault="00C65FCA" w:rsidP="00D35AE1">
      <w:pPr>
        <w:pStyle w:val="Balk2"/>
        <w:numPr>
          <w:ilvl w:val="1"/>
          <w:numId w:val="10"/>
        </w:numPr>
        <w:rPr>
          <w:rFonts w:asciiTheme="majorBidi" w:hAnsiTheme="majorBidi"/>
          <w:szCs w:val="24"/>
        </w:rPr>
      </w:pPr>
      <w:r w:rsidRPr="004B1FC2">
        <w:rPr>
          <w:rFonts w:asciiTheme="majorBidi" w:hAnsiTheme="majorBidi"/>
          <w:szCs w:val="24"/>
        </w:rPr>
        <w:t xml:space="preserve"> </w:t>
      </w:r>
      <w:r w:rsidR="00564FC4" w:rsidRPr="004B1FC2">
        <w:rPr>
          <w:rFonts w:asciiTheme="majorBidi" w:hAnsiTheme="majorBidi"/>
          <w:szCs w:val="24"/>
        </w:rPr>
        <w:t>Derheqê eqîde</w:t>
      </w:r>
      <w:r w:rsidR="008964E5" w:rsidRPr="004B1FC2">
        <w:rPr>
          <w:rFonts w:asciiTheme="majorBidi" w:hAnsiTheme="majorBidi"/>
          <w:szCs w:val="24"/>
        </w:rPr>
        <w:t>name</w:t>
      </w:r>
      <w:r w:rsidR="00564FC4" w:rsidRPr="004B1FC2">
        <w:rPr>
          <w:rFonts w:asciiTheme="majorBidi" w:hAnsiTheme="majorBidi"/>
          <w:szCs w:val="24"/>
        </w:rPr>
        <w:t>yan</w:t>
      </w:r>
      <w:r w:rsidR="007B508E" w:rsidRPr="004B1FC2">
        <w:rPr>
          <w:rFonts w:asciiTheme="majorBidi" w:hAnsiTheme="majorBidi"/>
          <w:szCs w:val="24"/>
        </w:rPr>
        <w:t>, zazayan</w:t>
      </w:r>
      <w:r w:rsidR="008F4BAB" w:rsidRPr="004B1FC2">
        <w:rPr>
          <w:rFonts w:asciiTheme="majorBidi" w:hAnsiTheme="majorBidi"/>
          <w:szCs w:val="24"/>
        </w:rPr>
        <w:t xml:space="preserve"> </w:t>
      </w:r>
      <w:r w:rsidR="00BC4F31" w:rsidRPr="004B1FC2">
        <w:rPr>
          <w:rFonts w:asciiTheme="majorBidi" w:hAnsiTheme="majorBidi"/>
          <w:szCs w:val="24"/>
        </w:rPr>
        <w:t>û edebîyatê zazakî de</w:t>
      </w:r>
      <w:r w:rsidR="00BC230B" w:rsidRPr="004B1FC2">
        <w:rPr>
          <w:rFonts w:asciiTheme="majorBidi" w:hAnsiTheme="majorBidi"/>
          <w:szCs w:val="24"/>
        </w:rPr>
        <w:t xml:space="preserve"> fikrê Hezanîyî</w:t>
      </w:r>
    </w:p>
    <w:p w:rsidR="00BC230B" w:rsidRPr="004B1FC2" w:rsidRDefault="00BC230B" w:rsidP="00C65FCA">
      <w:pPr>
        <w:ind w:left="0" w:firstLine="568"/>
        <w:rPr>
          <w:rFonts w:asciiTheme="majorBidi" w:hAnsiTheme="majorBidi" w:cstheme="majorBidi"/>
          <w:sz w:val="24"/>
          <w:szCs w:val="24"/>
        </w:rPr>
      </w:pPr>
      <w:r w:rsidRPr="004B1FC2">
        <w:rPr>
          <w:rFonts w:asciiTheme="majorBidi" w:hAnsiTheme="majorBidi" w:cstheme="majorBidi"/>
          <w:sz w:val="24"/>
          <w:szCs w:val="24"/>
        </w:rPr>
        <w:t>Semedê tezê xu ma Mela Mehemed</w:t>
      </w:r>
      <w:r w:rsidR="008F4BAB" w:rsidRPr="004B1FC2">
        <w:rPr>
          <w:rFonts w:asciiTheme="majorBidi" w:hAnsiTheme="majorBidi" w:cstheme="majorBidi"/>
          <w:sz w:val="24"/>
          <w:szCs w:val="24"/>
        </w:rPr>
        <w:t>ê Hezanî dir yew roportaj</w:t>
      </w:r>
      <w:r w:rsidR="0056566F" w:rsidRPr="004B1FC2">
        <w:rPr>
          <w:rStyle w:val="DipnotBavurusu"/>
          <w:rFonts w:asciiTheme="majorBidi" w:hAnsiTheme="majorBidi" w:cstheme="majorBidi"/>
          <w:sz w:val="24"/>
          <w:szCs w:val="24"/>
        </w:rPr>
        <w:footnoteReference w:id="33"/>
      </w:r>
      <w:r w:rsidR="008F4BAB" w:rsidRPr="004B1FC2">
        <w:rPr>
          <w:rFonts w:asciiTheme="majorBidi" w:hAnsiTheme="majorBidi" w:cstheme="majorBidi"/>
          <w:sz w:val="24"/>
          <w:szCs w:val="24"/>
        </w:rPr>
        <w:t xml:space="preserve"> kerd</w:t>
      </w:r>
      <w:r w:rsidRPr="004B1FC2">
        <w:rPr>
          <w:rFonts w:asciiTheme="majorBidi" w:hAnsiTheme="majorBidi" w:cstheme="majorBidi"/>
          <w:sz w:val="24"/>
          <w:szCs w:val="24"/>
        </w:rPr>
        <w:t xml:space="preserve"> û derheqê </w:t>
      </w:r>
      <w:r w:rsidR="00BC4F31" w:rsidRPr="004B1FC2">
        <w:rPr>
          <w:rFonts w:asciiTheme="majorBidi" w:hAnsiTheme="majorBidi" w:cstheme="majorBidi"/>
          <w:sz w:val="24"/>
          <w:szCs w:val="24"/>
        </w:rPr>
        <w:t xml:space="preserve">cuya ey, </w:t>
      </w:r>
      <w:r w:rsidR="007D2C98" w:rsidRPr="004B1FC2">
        <w:rPr>
          <w:rFonts w:asciiTheme="majorBidi" w:hAnsiTheme="majorBidi" w:cstheme="majorBidi"/>
          <w:sz w:val="24"/>
          <w:szCs w:val="24"/>
        </w:rPr>
        <w:t xml:space="preserve">wendişê </w:t>
      </w:r>
      <w:r w:rsidR="00BC4F31" w:rsidRPr="004B1FC2">
        <w:rPr>
          <w:rFonts w:asciiTheme="majorBidi" w:hAnsiTheme="majorBidi" w:cstheme="majorBidi"/>
          <w:sz w:val="24"/>
          <w:szCs w:val="24"/>
        </w:rPr>
        <w:t xml:space="preserve">merdresa, zazayan, </w:t>
      </w:r>
      <w:r w:rsidR="008F4BAB" w:rsidRPr="004B1FC2">
        <w:rPr>
          <w:rFonts w:asciiTheme="majorBidi" w:hAnsiTheme="majorBidi" w:cstheme="majorBidi"/>
          <w:sz w:val="24"/>
          <w:szCs w:val="24"/>
        </w:rPr>
        <w:t xml:space="preserve">eqîdeyan û </w:t>
      </w:r>
      <w:r w:rsidRPr="004B1FC2">
        <w:rPr>
          <w:rFonts w:asciiTheme="majorBidi" w:hAnsiTheme="majorBidi" w:cstheme="majorBidi"/>
          <w:sz w:val="24"/>
          <w:szCs w:val="24"/>
        </w:rPr>
        <w:t xml:space="preserve">edebîyatê zazakî </w:t>
      </w:r>
      <w:r w:rsidR="008F4BAB" w:rsidRPr="004B1FC2">
        <w:rPr>
          <w:rFonts w:asciiTheme="majorBidi" w:hAnsiTheme="majorBidi" w:cstheme="majorBidi"/>
          <w:sz w:val="24"/>
          <w:szCs w:val="24"/>
        </w:rPr>
        <w:t>de</w:t>
      </w:r>
      <w:r w:rsidRPr="004B1FC2">
        <w:rPr>
          <w:rFonts w:asciiTheme="majorBidi" w:hAnsiTheme="majorBidi" w:cstheme="majorBidi"/>
          <w:sz w:val="24"/>
          <w:szCs w:val="24"/>
        </w:rPr>
        <w:t xml:space="preserve"> ma çend çî per</w:t>
      </w:r>
      <w:r w:rsidR="008F4BAB" w:rsidRPr="004B1FC2">
        <w:rPr>
          <w:rFonts w:asciiTheme="majorBidi" w:hAnsiTheme="majorBidi" w:cstheme="majorBidi"/>
          <w:sz w:val="24"/>
          <w:szCs w:val="24"/>
        </w:rPr>
        <w:t>s</w:t>
      </w:r>
      <w:r w:rsidRPr="004B1FC2">
        <w:rPr>
          <w:rFonts w:asciiTheme="majorBidi" w:hAnsiTheme="majorBidi" w:cstheme="majorBidi"/>
          <w:sz w:val="24"/>
          <w:szCs w:val="24"/>
        </w:rPr>
        <w:t xml:space="preserve"> </w:t>
      </w:r>
      <w:r w:rsidR="008F4BAB" w:rsidRPr="004B1FC2">
        <w:rPr>
          <w:rFonts w:asciiTheme="majorBidi" w:hAnsiTheme="majorBidi" w:cstheme="majorBidi"/>
          <w:sz w:val="24"/>
          <w:szCs w:val="24"/>
        </w:rPr>
        <w:t>k</w:t>
      </w:r>
      <w:r w:rsidR="001C1421" w:rsidRPr="004B1FC2">
        <w:rPr>
          <w:rFonts w:asciiTheme="majorBidi" w:hAnsiTheme="majorBidi" w:cstheme="majorBidi"/>
          <w:sz w:val="24"/>
          <w:szCs w:val="24"/>
        </w:rPr>
        <w:t>erd</w:t>
      </w:r>
      <w:r w:rsidR="00636219" w:rsidRPr="004B1FC2">
        <w:rPr>
          <w:rFonts w:asciiTheme="majorBidi" w:hAnsiTheme="majorBidi" w:cstheme="majorBidi"/>
          <w:sz w:val="24"/>
          <w:szCs w:val="24"/>
        </w:rPr>
        <w:t>î</w:t>
      </w:r>
      <w:r w:rsidRPr="004B1FC2">
        <w:rPr>
          <w:rFonts w:asciiTheme="majorBidi" w:hAnsiTheme="majorBidi" w:cstheme="majorBidi"/>
          <w:sz w:val="24"/>
          <w:szCs w:val="24"/>
        </w:rPr>
        <w:t xml:space="preserve">. </w:t>
      </w:r>
      <w:r w:rsidR="00BC4F31" w:rsidRPr="004B1FC2">
        <w:rPr>
          <w:rFonts w:asciiTheme="majorBidi" w:hAnsiTheme="majorBidi" w:cstheme="majorBidi"/>
          <w:sz w:val="24"/>
          <w:szCs w:val="24"/>
        </w:rPr>
        <w:t>Tîya de zî ma in roportaj ra cayê ke tekîlîya yîn eqîdeyan</w:t>
      </w:r>
      <w:r w:rsidR="007D2C98" w:rsidRPr="004B1FC2">
        <w:rPr>
          <w:rFonts w:asciiTheme="majorBidi" w:hAnsiTheme="majorBidi" w:cstheme="majorBidi"/>
          <w:sz w:val="24"/>
          <w:szCs w:val="24"/>
        </w:rPr>
        <w:t>, zazayan</w:t>
      </w:r>
      <w:r w:rsidR="00BC4F31" w:rsidRPr="004B1FC2">
        <w:rPr>
          <w:rFonts w:asciiTheme="majorBidi" w:hAnsiTheme="majorBidi" w:cstheme="majorBidi"/>
          <w:sz w:val="24"/>
          <w:szCs w:val="24"/>
        </w:rPr>
        <w:t xml:space="preserve"> û edebîyatê zazakî</w:t>
      </w:r>
      <w:r w:rsidR="00AE5924" w:rsidRPr="004B1FC2">
        <w:rPr>
          <w:rFonts w:asciiTheme="majorBidi" w:hAnsiTheme="majorBidi" w:cstheme="majorBidi"/>
          <w:sz w:val="24"/>
          <w:szCs w:val="24"/>
        </w:rPr>
        <w:t xml:space="preserve"> reyde est</w:t>
      </w:r>
      <w:r w:rsidR="00683C20">
        <w:rPr>
          <w:rFonts w:asciiTheme="majorBidi" w:hAnsiTheme="majorBidi" w:cstheme="majorBidi"/>
          <w:sz w:val="24"/>
          <w:szCs w:val="24"/>
        </w:rPr>
        <w:t>a</w:t>
      </w:r>
      <w:r w:rsidR="00636219" w:rsidRPr="004B1FC2">
        <w:rPr>
          <w:rFonts w:asciiTheme="majorBidi" w:hAnsiTheme="majorBidi" w:cstheme="majorBidi"/>
          <w:sz w:val="24"/>
          <w:szCs w:val="24"/>
        </w:rPr>
        <w:t xml:space="preserve"> ma î qis</w:t>
      </w:r>
      <w:r w:rsidR="002250DA" w:rsidRPr="004B1FC2">
        <w:rPr>
          <w:rFonts w:asciiTheme="majorBidi" w:hAnsiTheme="majorBidi" w:cstheme="majorBidi"/>
          <w:sz w:val="24"/>
          <w:szCs w:val="24"/>
        </w:rPr>
        <w:t xml:space="preserve">mî </w:t>
      </w:r>
      <w:r w:rsidR="00BC4F31" w:rsidRPr="004B1FC2">
        <w:rPr>
          <w:rFonts w:asciiTheme="majorBidi" w:hAnsiTheme="majorBidi" w:cstheme="majorBidi"/>
          <w:sz w:val="24"/>
          <w:szCs w:val="24"/>
        </w:rPr>
        <w:t>guretî.</w:t>
      </w:r>
    </w:p>
    <w:p w:rsidR="00BC4F31" w:rsidRPr="004B1FC2" w:rsidRDefault="00BC4F31" w:rsidP="00C65FCA">
      <w:pPr>
        <w:ind w:firstLine="211"/>
        <w:rPr>
          <w:rFonts w:asciiTheme="majorBidi" w:hAnsiTheme="majorBidi" w:cstheme="majorBidi"/>
          <w:bCs/>
          <w:iCs/>
          <w:sz w:val="24"/>
          <w:szCs w:val="24"/>
        </w:rPr>
      </w:pPr>
      <w:r w:rsidRPr="004B1FC2">
        <w:rPr>
          <w:rFonts w:asciiTheme="majorBidi" w:hAnsiTheme="majorBidi" w:cstheme="majorBidi"/>
          <w:b/>
          <w:iCs/>
          <w:sz w:val="24"/>
          <w:szCs w:val="24"/>
        </w:rPr>
        <w:t>Metîn Çîftçî:</w:t>
      </w:r>
      <w:r w:rsidR="00063430">
        <w:rPr>
          <w:rFonts w:asciiTheme="majorBidi" w:hAnsiTheme="majorBidi" w:cstheme="majorBidi"/>
          <w:bCs/>
          <w:iCs/>
          <w:sz w:val="24"/>
          <w:szCs w:val="24"/>
        </w:rPr>
        <w:t xml:space="preserve"> Verê nuştişê inî eqîde de </w:t>
      </w:r>
      <w:r w:rsidRPr="004B1FC2">
        <w:rPr>
          <w:rFonts w:asciiTheme="majorBidi" w:hAnsiTheme="majorBidi" w:cstheme="majorBidi"/>
          <w:bCs/>
          <w:iCs/>
          <w:sz w:val="24"/>
          <w:szCs w:val="24"/>
        </w:rPr>
        <w:t>şima çê yew eqîdeyo bîn wendibi?</w:t>
      </w:r>
    </w:p>
    <w:p w:rsidR="00BC4F31" w:rsidRPr="004B1FC2" w:rsidRDefault="00BC4F31" w:rsidP="00C65FCA">
      <w:pPr>
        <w:ind w:left="0" w:firstLine="568"/>
        <w:rPr>
          <w:rFonts w:asciiTheme="majorBidi" w:hAnsiTheme="majorBidi" w:cstheme="majorBidi"/>
          <w:sz w:val="24"/>
          <w:szCs w:val="24"/>
        </w:rPr>
      </w:pPr>
      <w:r w:rsidRPr="004B1FC2">
        <w:rPr>
          <w:rFonts w:asciiTheme="majorBidi" w:hAnsiTheme="majorBidi" w:cstheme="majorBidi"/>
          <w:b/>
          <w:sz w:val="24"/>
          <w:szCs w:val="24"/>
        </w:rPr>
        <w:t>Hezanî:</w:t>
      </w:r>
      <w:r w:rsidRPr="004B1FC2">
        <w:rPr>
          <w:rFonts w:asciiTheme="majorBidi" w:hAnsiTheme="majorBidi" w:cstheme="majorBidi"/>
          <w:sz w:val="24"/>
          <w:szCs w:val="24"/>
        </w:rPr>
        <w:t xml:space="preserve"> Eqîdey zaf ê. Xora ewilî wexta ke ders wanêne hîre-çar pelî eqîdêke kurmancî estbi ma qijî de wendenê. Eqîde wendişê ma ay bi. Nika </w:t>
      </w:r>
      <w:r w:rsidR="003C58BB" w:rsidRPr="004B1FC2">
        <w:rPr>
          <w:rFonts w:asciiTheme="majorBidi" w:hAnsiTheme="majorBidi" w:cstheme="majorBidi"/>
          <w:i/>
          <w:iCs/>
          <w:sz w:val="24"/>
          <w:szCs w:val="24"/>
        </w:rPr>
        <w:t>Ne</w:t>
      </w:r>
      <w:r w:rsidRPr="004B1FC2">
        <w:rPr>
          <w:rFonts w:asciiTheme="majorBidi" w:hAnsiTheme="majorBidi" w:cstheme="majorBidi"/>
          <w:i/>
          <w:iCs/>
          <w:sz w:val="24"/>
          <w:szCs w:val="24"/>
        </w:rPr>
        <w:t>h</w:t>
      </w:r>
      <w:r w:rsidR="003C58BB" w:rsidRPr="004B1FC2">
        <w:rPr>
          <w:rFonts w:asciiTheme="majorBidi" w:hAnsiTheme="majorBidi" w:cstheme="majorBidi"/>
          <w:i/>
          <w:iCs/>
          <w:sz w:val="24"/>
          <w:szCs w:val="24"/>
        </w:rPr>
        <w:t>c</w:t>
      </w:r>
      <w:r w:rsidRPr="004B1FC2">
        <w:rPr>
          <w:rFonts w:asciiTheme="majorBidi" w:hAnsiTheme="majorBidi" w:cstheme="majorBidi"/>
          <w:i/>
          <w:iCs/>
          <w:sz w:val="24"/>
          <w:szCs w:val="24"/>
        </w:rPr>
        <w:t>u</w:t>
      </w:r>
      <w:r w:rsidR="00BF5D1C" w:rsidRPr="004B1FC2">
        <w:rPr>
          <w:rFonts w:asciiTheme="majorBidi" w:hAnsiTheme="majorBidi" w:cstheme="majorBidi"/>
          <w:i/>
          <w:iCs/>
          <w:sz w:val="24"/>
          <w:szCs w:val="24"/>
        </w:rPr>
        <w:t>’l-</w:t>
      </w:r>
      <w:r w:rsidRPr="004B1FC2">
        <w:rPr>
          <w:rFonts w:asciiTheme="majorBidi" w:hAnsiTheme="majorBidi" w:cstheme="majorBidi"/>
          <w:i/>
          <w:iCs/>
          <w:sz w:val="24"/>
          <w:szCs w:val="24"/>
        </w:rPr>
        <w:t>Enam</w:t>
      </w:r>
      <w:r w:rsidRPr="004B1FC2">
        <w:rPr>
          <w:rFonts w:asciiTheme="majorBidi" w:hAnsiTheme="majorBidi" w:cstheme="majorBidi"/>
          <w:sz w:val="24"/>
          <w:szCs w:val="24"/>
        </w:rPr>
        <w:t xml:space="preserve"> zî zey eqîde hesibyeno. To </w:t>
      </w:r>
      <w:r w:rsidR="003C58BB" w:rsidRPr="004B1FC2">
        <w:rPr>
          <w:rFonts w:asciiTheme="majorBidi" w:hAnsiTheme="majorBidi" w:cstheme="majorBidi"/>
          <w:i/>
          <w:iCs/>
          <w:sz w:val="24"/>
          <w:szCs w:val="24"/>
        </w:rPr>
        <w:t>Ne</w:t>
      </w:r>
      <w:r w:rsidRPr="004B1FC2">
        <w:rPr>
          <w:rFonts w:asciiTheme="majorBidi" w:hAnsiTheme="majorBidi" w:cstheme="majorBidi"/>
          <w:i/>
          <w:iCs/>
          <w:sz w:val="24"/>
          <w:szCs w:val="24"/>
        </w:rPr>
        <w:t>h</w:t>
      </w:r>
      <w:r w:rsidR="003C58BB" w:rsidRPr="004B1FC2">
        <w:rPr>
          <w:rFonts w:asciiTheme="majorBidi" w:hAnsiTheme="majorBidi" w:cstheme="majorBidi"/>
          <w:i/>
          <w:iCs/>
          <w:sz w:val="24"/>
          <w:szCs w:val="24"/>
        </w:rPr>
        <w:t>c</w:t>
      </w:r>
      <w:r w:rsidRPr="004B1FC2">
        <w:rPr>
          <w:rFonts w:asciiTheme="majorBidi" w:hAnsiTheme="majorBidi" w:cstheme="majorBidi"/>
          <w:i/>
          <w:iCs/>
          <w:sz w:val="24"/>
          <w:szCs w:val="24"/>
        </w:rPr>
        <w:t>u</w:t>
      </w:r>
      <w:r w:rsidR="00931D7D" w:rsidRPr="004B1FC2">
        <w:rPr>
          <w:rFonts w:asciiTheme="majorBidi" w:hAnsiTheme="majorBidi" w:cstheme="majorBidi"/>
          <w:i/>
          <w:iCs/>
          <w:sz w:val="24"/>
          <w:szCs w:val="24"/>
        </w:rPr>
        <w:t>’l-</w:t>
      </w:r>
      <w:r w:rsidRPr="004B1FC2">
        <w:rPr>
          <w:rFonts w:asciiTheme="majorBidi" w:hAnsiTheme="majorBidi" w:cstheme="majorBidi"/>
          <w:i/>
          <w:iCs/>
          <w:sz w:val="24"/>
          <w:szCs w:val="24"/>
        </w:rPr>
        <w:t>Enam</w:t>
      </w:r>
      <w:r w:rsidRPr="004B1FC2">
        <w:rPr>
          <w:rFonts w:asciiTheme="majorBidi" w:hAnsiTheme="majorBidi" w:cstheme="majorBidi"/>
          <w:sz w:val="24"/>
          <w:szCs w:val="24"/>
        </w:rPr>
        <w:t xml:space="preserve"> wendo?</w:t>
      </w:r>
    </w:p>
    <w:p w:rsidR="00A468B4" w:rsidRPr="004B1FC2" w:rsidRDefault="00931D7D" w:rsidP="00C65FCA">
      <w:pPr>
        <w:ind w:firstLine="211"/>
        <w:rPr>
          <w:rFonts w:asciiTheme="majorBidi" w:hAnsiTheme="majorBidi" w:cstheme="majorBidi"/>
          <w:bCs/>
          <w:iCs/>
          <w:sz w:val="24"/>
          <w:szCs w:val="24"/>
        </w:rPr>
      </w:pPr>
      <w:r w:rsidRPr="004B1FC2">
        <w:rPr>
          <w:rFonts w:asciiTheme="majorBidi" w:hAnsiTheme="majorBidi" w:cstheme="majorBidi"/>
          <w:b/>
          <w:iCs/>
          <w:sz w:val="24"/>
          <w:szCs w:val="24"/>
        </w:rPr>
        <w:t>Metîn Çîftçî</w:t>
      </w:r>
      <w:r w:rsidR="00BC4F31" w:rsidRPr="004B1FC2">
        <w:rPr>
          <w:rFonts w:asciiTheme="majorBidi" w:hAnsiTheme="majorBidi" w:cstheme="majorBidi"/>
          <w:b/>
          <w:iCs/>
          <w:sz w:val="24"/>
          <w:szCs w:val="24"/>
        </w:rPr>
        <w:t>:</w:t>
      </w:r>
      <w:r w:rsidR="00361517" w:rsidRPr="004B1FC2">
        <w:rPr>
          <w:rFonts w:asciiTheme="majorBidi" w:hAnsiTheme="majorBidi" w:cstheme="majorBidi"/>
          <w:bCs/>
          <w:iCs/>
          <w:sz w:val="24"/>
          <w:szCs w:val="24"/>
        </w:rPr>
        <w:t xml:space="preserve"> Ê, mi wendo</w:t>
      </w:r>
      <w:r w:rsidR="00BC4F31" w:rsidRPr="004B1FC2">
        <w:rPr>
          <w:rFonts w:asciiTheme="majorBidi" w:hAnsiTheme="majorBidi" w:cstheme="majorBidi"/>
          <w:bCs/>
          <w:iCs/>
          <w:sz w:val="24"/>
          <w:szCs w:val="24"/>
        </w:rPr>
        <w:t>.</w:t>
      </w:r>
    </w:p>
    <w:p w:rsidR="00BC4F31" w:rsidRPr="004B1FC2" w:rsidRDefault="00BC4F31" w:rsidP="00C65FCA">
      <w:pPr>
        <w:ind w:left="73" w:firstLine="495"/>
        <w:rPr>
          <w:rFonts w:asciiTheme="majorBidi" w:hAnsiTheme="majorBidi" w:cstheme="majorBidi"/>
          <w:bCs/>
          <w:iCs/>
          <w:sz w:val="24"/>
          <w:szCs w:val="24"/>
        </w:rPr>
      </w:pPr>
      <w:r w:rsidRPr="004B1FC2">
        <w:rPr>
          <w:rFonts w:asciiTheme="majorBidi" w:hAnsiTheme="majorBidi" w:cstheme="majorBidi"/>
          <w:b/>
          <w:sz w:val="24"/>
          <w:szCs w:val="24"/>
        </w:rPr>
        <w:t>Hezanî:</w:t>
      </w:r>
      <w:r w:rsidRPr="004B1FC2">
        <w:rPr>
          <w:rFonts w:asciiTheme="majorBidi" w:hAnsiTheme="majorBidi" w:cstheme="majorBidi"/>
          <w:sz w:val="24"/>
          <w:szCs w:val="24"/>
        </w:rPr>
        <w:t xml:space="preserve"> </w:t>
      </w:r>
      <w:r w:rsidR="003C58BB" w:rsidRPr="004B1FC2">
        <w:rPr>
          <w:rFonts w:asciiTheme="majorBidi" w:hAnsiTheme="majorBidi" w:cstheme="majorBidi"/>
          <w:i/>
          <w:iCs/>
          <w:sz w:val="24"/>
          <w:szCs w:val="24"/>
        </w:rPr>
        <w:t>Ne</w:t>
      </w:r>
      <w:r w:rsidRPr="004B1FC2">
        <w:rPr>
          <w:rFonts w:asciiTheme="majorBidi" w:hAnsiTheme="majorBidi" w:cstheme="majorBidi"/>
          <w:i/>
          <w:iCs/>
          <w:sz w:val="24"/>
          <w:szCs w:val="24"/>
        </w:rPr>
        <w:t>h</w:t>
      </w:r>
      <w:r w:rsidR="003C58BB" w:rsidRPr="004B1FC2">
        <w:rPr>
          <w:rFonts w:asciiTheme="majorBidi" w:hAnsiTheme="majorBidi" w:cstheme="majorBidi"/>
          <w:i/>
          <w:iCs/>
          <w:sz w:val="24"/>
          <w:szCs w:val="24"/>
        </w:rPr>
        <w:t>c</w:t>
      </w:r>
      <w:r w:rsidRPr="004B1FC2">
        <w:rPr>
          <w:rFonts w:asciiTheme="majorBidi" w:hAnsiTheme="majorBidi" w:cstheme="majorBidi"/>
          <w:i/>
          <w:iCs/>
          <w:sz w:val="24"/>
          <w:szCs w:val="24"/>
        </w:rPr>
        <w:t>u</w:t>
      </w:r>
      <w:r w:rsidR="001F4013" w:rsidRPr="004B1FC2">
        <w:rPr>
          <w:rFonts w:asciiTheme="majorBidi" w:hAnsiTheme="majorBidi" w:cstheme="majorBidi"/>
          <w:i/>
          <w:iCs/>
          <w:sz w:val="24"/>
          <w:szCs w:val="24"/>
        </w:rPr>
        <w:t>’l-</w:t>
      </w:r>
      <w:r w:rsidRPr="004B1FC2">
        <w:rPr>
          <w:rFonts w:asciiTheme="majorBidi" w:hAnsiTheme="majorBidi" w:cstheme="majorBidi"/>
          <w:i/>
          <w:iCs/>
          <w:sz w:val="24"/>
          <w:szCs w:val="24"/>
        </w:rPr>
        <w:t>Enam</w:t>
      </w:r>
      <w:r w:rsidRPr="004B1FC2">
        <w:rPr>
          <w:rFonts w:asciiTheme="majorBidi" w:hAnsiTheme="majorBidi" w:cstheme="majorBidi"/>
          <w:sz w:val="24"/>
          <w:szCs w:val="24"/>
        </w:rPr>
        <w:t xml:space="preserve"> hem eqîde wo hem zî edeb o. Eqîdê erebî ay ge nuştê xora mi to ra va Xoce Xasî hebêke nuşto, erebî yo. Henkî binan zî nuştê, gelek ê. Eqîdê erebî zaf zaf ê, yanê nêne hîsab. Feqet ay ma badê yî ra wendê, erey erey ma feqî bî ma wendê. Mesela </w:t>
      </w:r>
      <w:r w:rsidRPr="004B1FC2">
        <w:rPr>
          <w:rFonts w:asciiTheme="majorBidi" w:hAnsiTheme="majorBidi" w:cstheme="majorBidi"/>
          <w:i/>
          <w:iCs/>
          <w:sz w:val="24"/>
          <w:szCs w:val="24"/>
        </w:rPr>
        <w:t>Cemu</w:t>
      </w:r>
      <w:r w:rsidR="001F4013" w:rsidRPr="004B1FC2">
        <w:rPr>
          <w:rFonts w:asciiTheme="majorBidi" w:hAnsiTheme="majorBidi" w:cstheme="majorBidi"/>
          <w:i/>
          <w:iCs/>
          <w:sz w:val="24"/>
          <w:szCs w:val="24"/>
        </w:rPr>
        <w:t>’</w:t>
      </w:r>
      <w:r w:rsidRPr="004B1FC2">
        <w:rPr>
          <w:rFonts w:asciiTheme="majorBidi" w:hAnsiTheme="majorBidi" w:cstheme="majorBidi"/>
          <w:i/>
          <w:iCs/>
          <w:sz w:val="24"/>
          <w:szCs w:val="24"/>
        </w:rPr>
        <w:t>l</w:t>
      </w:r>
      <w:r w:rsidR="001F4013" w:rsidRPr="004B1FC2">
        <w:rPr>
          <w:rFonts w:asciiTheme="majorBidi" w:hAnsiTheme="majorBidi" w:cstheme="majorBidi"/>
          <w:i/>
          <w:iCs/>
          <w:sz w:val="24"/>
          <w:szCs w:val="24"/>
        </w:rPr>
        <w:t>-</w:t>
      </w:r>
      <w:r w:rsidRPr="004B1FC2">
        <w:rPr>
          <w:rFonts w:asciiTheme="majorBidi" w:hAnsiTheme="majorBidi" w:cstheme="majorBidi"/>
          <w:i/>
          <w:iCs/>
          <w:sz w:val="24"/>
          <w:szCs w:val="24"/>
        </w:rPr>
        <w:t xml:space="preserve"> Cewamî </w:t>
      </w:r>
      <w:r w:rsidRPr="004B1FC2">
        <w:rPr>
          <w:rFonts w:asciiTheme="majorBidi" w:hAnsiTheme="majorBidi" w:cstheme="majorBidi"/>
          <w:sz w:val="24"/>
          <w:szCs w:val="24"/>
        </w:rPr>
        <w:t xml:space="preserve">de dersêke yê eqîde wo. Yanî bawerîyê </w:t>
      </w:r>
      <w:r w:rsidR="001F4013" w:rsidRPr="004B1FC2">
        <w:rPr>
          <w:rFonts w:asciiTheme="majorBidi" w:hAnsiTheme="majorBidi" w:cstheme="majorBidi"/>
          <w:sz w:val="24"/>
          <w:szCs w:val="24"/>
        </w:rPr>
        <w:t>însanan, felsefe uca de derbas b</w:t>
      </w:r>
      <w:r w:rsidRPr="004B1FC2">
        <w:rPr>
          <w:rFonts w:asciiTheme="majorBidi" w:hAnsiTheme="majorBidi" w:cstheme="majorBidi"/>
          <w:sz w:val="24"/>
          <w:szCs w:val="24"/>
        </w:rPr>
        <w:t>eno.</w:t>
      </w:r>
    </w:p>
    <w:p w:rsidR="00BC4F31" w:rsidRPr="004B1FC2" w:rsidRDefault="00CE3E2D" w:rsidP="00C65FCA">
      <w:pPr>
        <w:ind w:firstLine="211"/>
        <w:rPr>
          <w:rFonts w:asciiTheme="majorBidi" w:hAnsiTheme="majorBidi" w:cstheme="majorBidi"/>
          <w:bCs/>
          <w:iCs/>
          <w:sz w:val="24"/>
          <w:szCs w:val="24"/>
        </w:rPr>
      </w:pPr>
      <w:r w:rsidRPr="004B1FC2">
        <w:rPr>
          <w:rFonts w:asciiTheme="majorBidi" w:hAnsiTheme="majorBidi" w:cstheme="majorBidi"/>
          <w:b/>
          <w:iCs/>
          <w:sz w:val="24"/>
          <w:szCs w:val="24"/>
        </w:rPr>
        <w:t>Metîn Çîftçî</w:t>
      </w:r>
      <w:r w:rsidR="00BC4F31" w:rsidRPr="004B1FC2">
        <w:rPr>
          <w:rFonts w:asciiTheme="majorBidi" w:hAnsiTheme="majorBidi" w:cstheme="majorBidi"/>
          <w:b/>
          <w:iCs/>
          <w:sz w:val="24"/>
          <w:szCs w:val="24"/>
        </w:rPr>
        <w:t>:</w:t>
      </w:r>
      <w:r w:rsidR="00BC4F31" w:rsidRPr="004B1FC2">
        <w:rPr>
          <w:rFonts w:asciiTheme="majorBidi" w:hAnsiTheme="majorBidi" w:cstheme="majorBidi"/>
          <w:bCs/>
          <w:iCs/>
          <w:sz w:val="24"/>
          <w:szCs w:val="24"/>
        </w:rPr>
        <w:t xml:space="preserve"> Şima inî eqîdeyî çi wext wendî?</w:t>
      </w:r>
    </w:p>
    <w:p w:rsidR="00BC4F31" w:rsidRPr="004B1FC2" w:rsidRDefault="00BC4F31" w:rsidP="00C65FCA">
      <w:pPr>
        <w:ind w:left="0" w:firstLine="568"/>
        <w:rPr>
          <w:rFonts w:asciiTheme="majorBidi" w:hAnsiTheme="majorBidi" w:cstheme="majorBidi"/>
          <w:sz w:val="24"/>
          <w:szCs w:val="24"/>
        </w:rPr>
      </w:pPr>
      <w:r w:rsidRPr="004B1FC2">
        <w:rPr>
          <w:rFonts w:asciiTheme="majorBidi" w:hAnsiTheme="majorBidi" w:cstheme="majorBidi"/>
          <w:b/>
          <w:sz w:val="24"/>
          <w:szCs w:val="24"/>
        </w:rPr>
        <w:lastRenderedPageBreak/>
        <w:t>Hezanî:</w:t>
      </w:r>
      <w:r w:rsidRPr="004B1FC2">
        <w:rPr>
          <w:rFonts w:asciiTheme="majorBidi" w:hAnsiTheme="majorBidi" w:cstheme="majorBidi"/>
          <w:sz w:val="24"/>
          <w:szCs w:val="24"/>
        </w:rPr>
        <w:t xml:space="preserve"> Ma en peynî de wendê. Îlmo en pey</w:t>
      </w:r>
      <w:r w:rsidR="00CE3E2D" w:rsidRPr="004B1FC2">
        <w:rPr>
          <w:rFonts w:asciiTheme="majorBidi" w:hAnsiTheme="majorBidi" w:cstheme="majorBidi"/>
          <w:sz w:val="24"/>
          <w:szCs w:val="24"/>
        </w:rPr>
        <w:t>în</w:t>
      </w:r>
      <w:r w:rsidRPr="004B1FC2">
        <w:rPr>
          <w:rFonts w:asciiTheme="majorBidi" w:hAnsiTheme="majorBidi" w:cstheme="majorBidi"/>
          <w:sz w:val="24"/>
          <w:szCs w:val="24"/>
        </w:rPr>
        <w:t xml:space="preserve"> eqîde wo.</w:t>
      </w:r>
    </w:p>
    <w:p w:rsidR="00BC4F31" w:rsidRPr="004B1FC2" w:rsidRDefault="00CE3E2D" w:rsidP="00C65FCA">
      <w:pPr>
        <w:ind w:firstLine="211"/>
        <w:rPr>
          <w:rFonts w:asciiTheme="majorBidi" w:hAnsiTheme="majorBidi" w:cstheme="majorBidi"/>
          <w:bCs/>
          <w:iCs/>
          <w:sz w:val="24"/>
          <w:szCs w:val="24"/>
        </w:rPr>
      </w:pPr>
      <w:r w:rsidRPr="004B1FC2">
        <w:rPr>
          <w:rFonts w:asciiTheme="majorBidi" w:hAnsiTheme="majorBidi" w:cstheme="majorBidi"/>
          <w:b/>
          <w:iCs/>
          <w:sz w:val="24"/>
          <w:szCs w:val="24"/>
        </w:rPr>
        <w:t>Metîn Çîftçî</w:t>
      </w:r>
      <w:r w:rsidR="00BC4F31" w:rsidRPr="004B1FC2">
        <w:rPr>
          <w:rFonts w:asciiTheme="majorBidi" w:hAnsiTheme="majorBidi" w:cstheme="majorBidi"/>
          <w:b/>
          <w:iCs/>
          <w:sz w:val="24"/>
          <w:szCs w:val="24"/>
        </w:rPr>
        <w:t>:</w:t>
      </w:r>
      <w:r w:rsidR="00BC4F31" w:rsidRPr="004B1FC2">
        <w:rPr>
          <w:rFonts w:asciiTheme="majorBidi" w:hAnsiTheme="majorBidi" w:cstheme="majorBidi"/>
          <w:bCs/>
          <w:iCs/>
          <w:sz w:val="24"/>
          <w:szCs w:val="24"/>
        </w:rPr>
        <w:t xml:space="preserve"> Seyda wextê şima di </w:t>
      </w:r>
      <w:r w:rsidRPr="004B1FC2">
        <w:rPr>
          <w:rFonts w:asciiTheme="majorBidi" w:hAnsiTheme="majorBidi" w:cstheme="majorBidi"/>
          <w:bCs/>
          <w:iCs/>
          <w:sz w:val="24"/>
          <w:szCs w:val="24"/>
        </w:rPr>
        <w:t>eqîdeya Ehmedê Xanî medresa di o</w:t>
      </w:r>
      <w:r w:rsidR="00BC4F31" w:rsidRPr="004B1FC2">
        <w:rPr>
          <w:rFonts w:asciiTheme="majorBidi" w:hAnsiTheme="majorBidi" w:cstheme="majorBidi"/>
          <w:bCs/>
          <w:iCs/>
          <w:sz w:val="24"/>
          <w:szCs w:val="24"/>
        </w:rPr>
        <w:t>mênî wendiş?</w:t>
      </w:r>
    </w:p>
    <w:p w:rsidR="00BC4F31" w:rsidRPr="004B1FC2" w:rsidRDefault="00BC4F31" w:rsidP="00C65FCA">
      <w:pPr>
        <w:ind w:left="0" w:firstLine="568"/>
        <w:rPr>
          <w:rFonts w:asciiTheme="majorBidi" w:hAnsiTheme="majorBidi" w:cstheme="majorBidi"/>
          <w:sz w:val="24"/>
          <w:szCs w:val="24"/>
        </w:rPr>
      </w:pPr>
      <w:r w:rsidRPr="004B1FC2">
        <w:rPr>
          <w:rFonts w:asciiTheme="majorBidi" w:hAnsiTheme="majorBidi" w:cstheme="majorBidi"/>
          <w:b/>
          <w:sz w:val="24"/>
          <w:szCs w:val="24"/>
        </w:rPr>
        <w:t xml:space="preserve">Hezanî: </w:t>
      </w:r>
      <w:r w:rsidRPr="004B1FC2">
        <w:rPr>
          <w:rFonts w:asciiTheme="majorBidi" w:hAnsiTheme="majorBidi" w:cstheme="majorBidi"/>
          <w:sz w:val="24"/>
          <w:szCs w:val="24"/>
        </w:rPr>
        <w:t xml:space="preserve">Nê. Ay Ehmedê Xanî ma nêwend. Ê yî Nûbuhar o, feqet ma ay nêwend. Wext ma wendêne a mîyan dest de çîn bî, newe vecîyaya teber, xora a game çîn bî. Seydayê Xanî tenê Nûbuhar û Mem û Zîn yê bî. Mesela serê Hz. Yusuf û Zuleyxa, serê Ferhad û Şîrîn esto. Eqîda Îmanê esto, new hebî zêde pirtukê Seydayê Xanî estê, exlebe zî edebî yê û bi wezin viraştê. Feqet a game pîyase de çîn bî. </w:t>
      </w:r>
    </w:p>
    <w:p w:rsidR="00BC4F31" w:rsidRPr="004B1FC2" w:rsidRDefault="004F52E0" w:rsidP="00C65FCA">
      <w:pPr>
        <w:ind w:left="0" w:firstLine="568"/>
        <w:rPr>
          <w:rFonts w:asciiTheme="majorBidi" w:hAnsiTheme="majorBidi" w:cstheme="majorBidi"/>
          <w:bCs/>
          <w:sz w:val="24"/>
          <w:szCs w:val="24"/>
        </w:rPr>
      </w:pPr>
      <w:r w:rsidRPr="004B1FC2">
        <w:rPr>
          <w:rFonts w:asciiTheme="majorBidi" w:hAnsiTheme="majorBidi" w:cstheme="majorBidi"/>
          <w:b/>
          <w:sz w:val="24"/>
          <w:szCs w:val="24"/>
        </w:rPr>
        <w:t>Metîn Çîftçî</w:t>
      </w:r>
      <w:r w:rsidR="00BC4F31" w:rsidRPr="004B1FC2">
        <w:rPr>
          <w:rFonts w:asciiTheme="majorBidi" w:hAnsiTheme="majorBidi" w:cstheme="majorBidi"/>
          <w:b/>
          <w:sz w:val="24"/>
          <w:szCs w:val="24"/>
        </w:rPr>
        <w:t>:</w:t>
      </w:r>
      <w:r w:rsidR="00BC4F31" w:rsidRPr="004B1FC2">
        <w:rPr>
          <w:rFonts w:asciiTheme="majorBidi" w:hAnsiTheme="majorBidi" w:cstheme="majorBidi"/>
          <w:bCs/>
          <w:sz w:val="24"/>
          <w:szCs w:val="24"/>
        </w:rPr>
        <w:t xml:space="preserve"> </w:t>
      </w:r>
      <w:r w:rsidRPr="004B1FC2">
        <w:rPr>
          <w:rFonts w:asciiTheme="majorBidi" w:hAnsiTheme="majorBidi" w:cstheme="majorBidi"/>
          <w:bCs/>
          <w:sz w:val="24"/>
          <w:szCs w:val="24"/>
        </w:rPr>
        <w:t>Şima çi semed ra in eqîdeyê</w:t>
      </w:r>
      <w:r w:rsidR="00063430">
        <w:rPr>
          <w:rFonts w:asciiTheme="majorBidi" w:hAnsiTheme="majorBidi" w:cstheme="majorBidi"/>
          <w:bCs/>
          <w:sz w:val="24"/>
          <w:szCs w:val="24"/>
        </w:rPr>
        <w:t xml:space="preserve"> xu bi zazakî nuşta</w:t>
      </w:r>
      <w:r w:rsidR="00BC4F31" w:rsidRPr="004B1FC2">
        <w:rPr>
          <w:rFonts w:asciiTheme="majorBidi" w:hAnsiTheme="majorBidi" w:cstheme="majorBidi"/>
          <w:bCs/>
          <w:sz w:val="24"/>
          <w:szCs w:val="24"/>
        </w:rPr>
        <w:t>, niyetê şima çi bi? Yanî şima vat wa in ziwan vînd nîbu?</w:t>
      </w:r>
    </w:p>
    <w:p w:rsidR="00BC4F31" w:rsidRPr="004B1FC2" w:rsidRDefault="00BC4F31" w:rsidP="00C65FCA">
      <w:pPr>
        <w:ind w:left="0" w:firstLine="568"/>
        <w:rPr>
          <w:rFonts w:asciiTheme="majorBidi" w:hAnsiTheme="majorBidi" w:cstheme="majorBidi"/>
          <w:iCs/>
          <w:sz w:val="24"/>
          <w:szCs w:val="24"/>
        </w:rPr>
      </w:pPr>
      <w:r w:rsidRPr="004B1FC2">
        <w:rPr>
          <w:rFonts w:asciiTheme="majorBidi" w:hAnsiTheme="majorBidi" w:cstheme="majorBidi"/>
          <w:b/>
          <w:bCs/>
          <w:iCs/>
          <w:sz w:val="24"/>
          <w:szCs w:val="24"/>
        </w:rPr>
        <w:t>Hezanî:</w:t>
      </w:r>
      <w:r w:rsidRPr="004B1FC2">
        <w:rPr>
          <w:rFonts w:asciiTheme="majorBidi" w:hAnsiTheme="majorBidi" w:cstheme="majorBidi"/>
          <w:iCs/>
          <w:sz w:val="24"/>
          <w:szCs w:val="24"/>
        </w:rPr>
        <w:t xml:space="preserve"> E, raşt a. Bi raştî ez vana ziwanê zazakî, ziwano kok o. Henkî vanê nê, îtîraz kenê. Semedê ena mesela Ekbatan, serbajarêke Kurdîstanî zaf kan o, zaf rewên o, wextê Medan ra mendo</w:t>
      </w:r>
      <w:r w:rsidRPr="004B1FC2">
        <w:rPr>
          <w:rFonts w:asciiTheme="majorBidi" w:hAnsiTheme="majorBidi" w:cstheme="majorBidi"/>
          <w:iCs/>
          <w:color w:val="FF0000"/>
          <w:sz w:val="24"/>
          <w:szCs w:val="24"/>
        </w:rPr>
        <w:t>,</w:t>
      </w:r>
      <w:r w:rsidRPr="004B1FC2">
        <w:rPr>
          <w:rFonts w:asciiTheme="majorBidi" w:hAnsiTheme="majorBidi" w:cstheme="majorBidi"/>
          <w:iCs/>
          <w:sz w:val="24"/>
          <w:szCs w:val="24"/>
        </w:rPr>
        <w:t xml:space="preserve"> esto. Inkê tera vanê Hamedan. Yeno zanayîş ke uca serê keran de hema zî tayê nûşteyî estê. Saray de serê kerran de sîyî kendêne, nuştêne. Beno ke ziwanê yîn o fermî, resmî zazakî bo. Zaf kan o. Xora rey rey ez ana ziwan, mesela vanê dimilî, goreyê fikrê mi ra beno eno kelîmeyê dimilî di mil ê, di bask ê. Baskêke kurmanckî xeberî danê</w:t>
      </w:r>
      <w:r w:rsidRPr="004B1FC2">
        <w:rPr>
          <w:rFonts w:asciiTheme="majorBidi" w:hAnsiTheme="majorBidi" w:cstheme="majorBidi"/>
          <w:iCs/>
          <w:color w:val="FF0000"/>
          <w:sz w:val="24"/>
          <w:szCs w:val="24"/>
        </w:rPr>
        <w:t xml:space="preserve">. </w:t>
      </w:r>
      <w:r w:rsidRPr="004B1FC2">
        <w:rPr>
          <w:rFonts w:asciiTheme="majorBidi" w:hAnsiTheme="majorBidi" w:cstheme="majorBidi"/>
          <w:iCs/>
          <w:sz w:val="24"/>
          <w:szCs w:val="24"/>
        </w:rPr>
        <w:t xml:space="preserve">Zafê kurmancan bajaran û deştan de mendêne, yanî ca bîbî. Aye ge vatêne “kirdasê” kirdê asê cayanê asêyan de cayanê berzan de ca bîbî. Basko bîn zî kird ê. Exlebê kirdan yanî zazayan pey Licê ra bigî, Genc ra bigî en cawo berz en cawo ke çew nêreseno ci, uca de banî viraştê. Hîrê banî, çar banî têhet viraştêne ke yew tedaye yîn nêkero. Kerray cor ra veradenê war serê banan yîn, a game sîleh çîn bi, zey ez vana rew bi, bi ay xwi pawitêne. </w:t>
      </w:r>
    </w:p>
    <w:p w:rsidR="0056566F" w:rsidRPr="004B1FC2" w:rsidRDefault="0056566F" w:rsidP="00C65FCA">
      <w:pPr>
        <w:ind w:left="0" w:firstLine="568"/>
        <w:rPr>
          <w:rFonts w:asciiTheme="majorBidi" w:hAnsiTheme="majorBidi" w:cstheme="majorBidi"/>
          <w:bCs/>
          <w:sz w:val="24"/>
          <w:szCs w:val="24"/>
        </w:rPr>
      </w:pPr>
      <w:r w:rsidRPr="004B1FC2">
        <w:rPr>
          <w:rFonts w:asciiTheme="majorBidi" w:hAnsiTheme="majorBidi" w:cstheme="majorBidi"/>
          <w:b/>
          <w:sz w:val="24"/>
          <w:szCs w:val="24"/>
        </w:rPr>
        <w:t>Metîn Çîftçî:</w:t>
      </w:r>
      <w:r w:rsidRPr="004B1FC2">
        <w:rPr>
          <w:rFonts w:asciiTheme="majorBidi" w:hAnsiTheme="majorBidi" w:cstheme="majorBidi"/>
          <w:bCs/>
          <w:sz w:val="24"/>
          <w:szCs w:val="24"/>
        </w:rPr>
        <w:t xml:space="preserve"> Seyda inka zey vanî “kirdas” yanî vanî qijê kirdan, parçê kirdan, kurmancan ra vanî kirdas.</w:t>
      </w:r>
    </w:p>
    <w:p w:rsidR="0056566F" w:rsidRPr="004B1FC2" w:rsidRDefault="0056566F" w:rsidP="00C65FCA">
      <w:pPr>
        <w:ind w:left="0" w:firstLine="568"/>
        <w:rPr>
          <w:rFonts w:asciiTheme="majorBidi" w:hAnsiTheme="majorBidi" w:cstheme="majorBidi"/>
          <w:iCs/>
          <w:sz w:val="24"/>
          <w:szCs w:val="24"/>
        </w:rPr>
      </w:pPr>
      <w:r w:rsidRPr="004B1FC2">
        <w:rPr>
          <w:rFonts w:asciiTheme="majorBidi" w:hAnsiTheme="majorBidi" w:cstheme="majorBidi"/>
          <w:b/>
          <w:iCs/>
          <w:sz w:val="24"/>
          <w:szCs w:val="24"/>
        </w:rPr>
        <w:t xml:space="preserve">Hezanî: </w:t>
      </w:r>
      <w:r w:rsidRPr="004B1FC2">
        <w:rPr>
          <w:rFonts w:asciiTheme="majorBidi" w:hAnsiTheme="majorBidi" w:cstheme="majorBidi"/>
          <w:iCs/>
          <w:sz w:val="24"/>
          <w:szCs w:val="24"/>
        </w:rPr>
        <w:t>Ez vana beno ke wina nîya. Kirdasî bena ke kirdê asê ra biyero. Ena rey ma bi kurmancî zaf çî nuştibî. Daîma ma kurmancî nuştêne,  ana weşê ma zî amêne. Sedemêko bîn zî eno; mesela zeke bi kurmancî yo vajo “Ez evîndarê to wa” “Ez evîndarê te me” zewqêke,  weşikî dano însanî. “Ez heskerdoxê to wa, to ra hes kena” mi rê qet zewq nêdano. Yanî ziwan bîyo xerîb, kiçî tera remeno. Yanî senî remeno? Yanî kiçî vano ez senî bi enî binusî. Mesela inka şarê Dêrsim, helbestê yîn estê, ay helbestanê xwi de ê çîyan vanê ez eceb manena, ma nêşkêne ana vacê. Xora saz danê piro, welatê ma de tenê Dêrsîm de dêre ge bi saz diyêne piro, ma de helbestî çîn bî ke nênê vatişî. Xora beste, verê cû çî giredayêne, nêzana şima het de percîn-mercîn, darevelge şima het de estê?</w:t>
      </w:r>
    </w:p>
    <w:p w:rsidR="0056566F" w:rsidRPr="004B1FC2" w:rsidRDefault="0024149D" w:rsidP="00C65FCA">
      <w:pPr>
        <w:ind w:left="0" w:firstLine="568"/>
        <w:rPr>
          <w:rFonts w:asciiTheme="majorBidi" w:hAnsiTheme="majorBidi" w:cstheme="majorBidi"/>
          <w:bCs/>
          <w:sz w:val="24"/>
          <w:szCs w:val="24"/>
        </w:rPr>
      </w:pPr>
      <w:r w:rsidRPr="004B1FC2">
        <w:rPr>
          <w:rFonts w:asciiTheme="majorBidi" w:hAnsiTheme="majorBidi" w:cstheme="majorBidi"/>
          <w:b/>
          <w:sz w:val="24"/>
          <w:szCs w:val="24"/>
        </w:rPr>
        <w:lastRenderedPageBreak/>
        <w:t>Metîn Çîftçî</w:t>
      </w:r>
      <w:r w:rsidR="0056566F" w:rsidRPr="004B1FC2">
        <w:rPr>
          <w:rFonts w:asciiTheme="majorBidi" w:hAnsiTheme="majorBidi" w:cstheme="majorBidi"/>
          <w:b/>
          <w:sz w:val="24"/>
          <w:szCs w:val="24"/>
        </w:rPr>
        <w:t>:</w:t>
      </w:r>
      <w:r w:rsidR="0056566F" w:rsidRPr="004B1FC2">
        <w:rPr>
          <w:rFonts w:asciiTheme="majorBidi" w:hAnsiTheme="majorBidi" w:cstheme="majorBidi"/>
          <w:bCs/>
          <w:sz w:val="24"/>
          <w:szCs w:val="24"/>
        </w:rPr>
        <w:t xml:space="preserve"> Ê</w:t>
      </w:r>
      <w:r w:rsidRPr="004B1FC2">
        <w:rPr>
          <w:rFonts w:asciiTheme="majorBidi" w:hAnsiTheme="majorBidi" w:cstheme="majorBidi"/>
          <w:bCs/>
          <w:sz w:val="24"/>
          <w:szCs w:val="24"/>
        </w:rPr>
        <w:t>, êst</w:t>
      </w:r>
      <w:r w:rsidR="0056566F" w:rsidRPr="004B1FC2">
        <w:rPr>
          <w:rFonts w:asciiTheme="majorBidi" w:hAnsiTheme="majorBidi" w:cstheme="majorBidi"/>
          <w:bCs/>
          <w:sz w:val="24"/>
          <w:szCs w:val="24"/>
        </w:rPr>
        <w:t>.</w:t>
      </w:r>
    </w:p>
    <w:p w:rsidR="0056566F" w:rsidRPr="004B1FC2" w:rsidRDefault="0056566F" w:rsidP="00C65FCA">
      <w:pPr>
        <w:ind w:left="0" w:firstLine="568"/>
        <w:rPr>
          <w:rFonts w:asciiTheme="majorBidi" w:hAnsiTheme="majorBidi" w:cstheme="majorBidi"/>
          <w:iCs/>
          <w:sz w:val="24"/>
          <w:szCs w:val="24"/>
        </w:rPr>
      </w:pPr>
      <w:r w:rsidRPr="004B1FC2">
        <w:rPr>
          <w:rFonts w:asciiTheme="majorBidi" w:hAnsiTheme="majorBidi" w:cstheme="majorBidi"/>
          <w:b/>
          <w:iCs/>
          <w:sz w:val="24"/>
          <w:szCs w:val="24"/>
        </w:rPr>
        <w:t>Hezanî:</w:t>
      </w:r>
      <w:r w:rsidRPr="004B1FC2">
        <w:rPr>
          <w:rFonts w:asciiTheme="majorBidi" w:hAnsiTheme="majorBidi" w:cstheme="majorBidi"/>
          <w:iCs/>
          <w:sz w:val="24"/>
          <w:szCs w:val="24"/>
        </w:rPr>
        <w:t xml:space="preserve"> Velg giredayêne, kerdêne beste. Bestêke zaf pîl a, girzî ra pîlêr a. Ena rey enê çî wexta ke bestêne, vanê helbestvan o. Hel û bestevan ra virazêno. Yanî ano nano pîya weşik, keno bestekêke. Yanî inka kurmancî zî ina anê ziwan xebetnenê vanê helbestvan, hâlbukî mi gore na zazakî ya. Ena rey kurmancî, waştişê zerrî ra keyfweşîke ardêne. To vatêne qey ew ziwan kok o. Wexta behsê helbestêke zazakî biameyêne kerdiş zî kiçî ana eceb mendêne. Mesela ay Dêrsim vatêne, ma qet bawer nêkerdêne, ma vatêne senî eşkeno ana vaco, bîyaro ziwan. Ha ena rey ay ra mi va, ez ewnîyaya alimê mayê verî ra, ma wa ver zanayê bî, alimî bî, semedê ziwanê kirdasî, zazakî çîke nênuşto. Xora ereban “zaza” nawo ma ra. Arêke Malmîsanijî mi ra persa va: şarê Dêrsimî itîya estê, va vanê ma zaza yê, ma kurdê bi serbixwi nîme,  yanî nê kurdê ke şima vanê. Ena rey mi va eno şaş vano, mi het de kitab esto vano ay erebî hamey dayîş û girotiş xwi kerdêne bazirganî de mesela Suleymanîye ra veyaxut ma vacê Zaxo ra nizdî ay doran heme cayan de gerêne, heya Vîranşehir zî ereb ameyêne nizdî uca ameyêne şenî. Ena rey ronê xwi, pênîr, peşmî berdêne uca rotêne. Vatêne in şarê ça yê? In ça ra yenê? Ay kurmancê ke bajaran de bazirganî de ewk yîn bîne, vatêne inî şarê zozanan ê. Ereb nêzano vaco “zozan”, vatibi “zewazin” haaa ha zewazin,  zewazin zewazin bîyo “zaza”.</w:t>
      </w:r>
    </w:p>
    <w:p w:rsidR="0056566F" w:rsidRPr="004B1FC2" w:rsidRDefault="00DE14E0" w:rsidP="00C65FCA">
      <w:pPr>
        <w:ind w:firstLine="211"/>
        <w:rPr>
          <w:rFonts w:asciiTheme="majorBidi" w:hAnsiTheme="majorBidi" w:cstheme="majorBidi"/>
          <w:bCs/>
          <w:sz w:val="24"/>
          <w:szCs w:val="24"/>
        </w:rPr>
      </w:pPr>
      <w:r w:rsidRPr="004B1FC2">
        <w:rPr>
          <w:rFonts w:asciiTheme="majorBidi" w:hAnsiTheme="majorBidi" w:cstheme="majorBidi"/>
          <w:b/>
          <w:sz w:val="24"/>
          <w:szCs w:val="24"/>
        </w:rPr>
        <w:t>Metîn Çîftçî</w:t>
      </w:r>
      <w:r w:rsidR="0056566F" w:rsidRPr="004B1FC2">
        <w:rPr>
          <w:rFonts w:asciiTheme="majorBidi" w:hAnsiTheme="majorBidi" w:cstheme="majorBidi"/>
          <w:b/>
          <w:sz w:val="24"/>
          <w:szCs w:val="24"/>
        </w:rPr>
        <w:t>:</w:t>
      </w:r>
      <w:r w:rsidR="0056566F" w:rsidRPr="004B1FC2">
        <w:rPr>
          <w:rFonts w:asciiTheme="majorBidi" w:hAnsiTheme="majorBidi" w:cstheme="majorBidi"/>
          <w:bCs/>
          <w:sz w:val="24"/>
          <w:szCs w:val="24"/>
        </w:rPr>
        <w:t xml:space="preserve"> Yanî ziwanê</w:t>
      </w:r>
      <w:r w:rsidRPr="004B1FC2">
        <w:rPr>
          <w:rFonts w:asciiTheme="majorBidi" w:hAnsiTheme="majorBidi" w:cstheme="majorBidi"/>
          <w:bCs/>
          <w:sz w:val="24"/>
          <w:szCs w:val="24"/>
        </w:rPr>
        <w:t xml:space="preserve"> yîn nîgêrên.</w:t>
      </w:r>
    </w:p>
    <w:p w:rsidR="0056566F" w:rsidRPr="004B1FC2" w:rsidRDefault="0056566F" w:rsidP="00C65FCA">
      <w:pPr>
        <w:ind w:left="0" w:firstLine="568"/>
        <w:rPr>
          <w:rFonts w:asciiTheme="majorBidi" w:hAnsiTheme="majorBidi" w:cstheme="majorBidi"/>
          <w:iCs/>
          <w:sz w:val="24"/>
          <w:szCs w:val="24"/>
        </w:rPr>
      </w:pPr>
      <w:r w:rsidRPr="004B1FC2">
        <w:rPr>
          <w:rFonts w:asciiTheme="majorBidi" w:hAnsiTheme="majorBidi" w:cstheme="majorBidi"/>
          <w:b/>
          <w:sz w:val="24"/>
          <w:szCs w:val="24"/>
        </w:rPr>
        <w:t>Hezanî:</w:t>
      </w:r>
      <w:r w:rsidRPr="004B1FC2">
        <w:rPr>
          <w:rFonts w:asciiTheme="majorBidi" w:hAnsiTheme="majorBidi" w:cstheme="majorBidi"/>
          <w:iCs/>
          <w:sz w:val="24"/>
          <w:szCs w:val="24"/>
        </w:rPr>
        <w:t xml:space="preserve"> Ziwanê yîn nêgerêne vacê zozan. Aw merdumo ke kurdo zî kurmanc o zî tera vanî zewazin. Yanî serê ziwan de zewazin zewazin beno zaza. Yanê ziwan ra agero bîyo zaza. Yew nêşkeno vaco ino zazakî kokê verên o, kehen o û nameko verên o. “Kurdmancî” kurd man li cî nuştiş de zî tayê wexta kurmancî nusenê, “kurdmancî” nusenê. Feqet ziwanê ser, vatiş kurmancî yeno vatiş, kurdmanlicî şino kurmancî maneno. Ena rey çekuya “kirdasî” her çiqas seva kurmancan zeke to va ê xwi ra vajê kirdas, mi ra gore no çîyêko kemî yo. Îne xwi kerdo kurmanc ma zî kerdê kirmanc, ana nîya. Yanî wird zî ziwanêke kurdî yê û aw ku mi to ra va hawi uja de yê, ziwanê yîn ê sarayê ayê wextan yo fermî zazakî yo, nuştişê yîn esto, nêeşkenê înkar bikerê. Yanî ti inka ziwan ziwan asnemîş bibo, asne asne bikere hîcab nêkeno. Mesela inka senî kurmancî ke mîyanê ereban de vanê “cisir”, vanê “saîq” hemi bi erebî anê ziwan. Inê şarê ma yê kurdê iraqî, ê surîye zî. Ma zî bi tirkî, ay mîyan îran, fariskî ewk kenê. Ina rey ma vaj zazakî, zazakî xora ca giroto. Zazakî zî ez ewnîyaya roj bi roj qedîyena. Wexta çîyê ko nuşte çînî bo, ziwanê ser lez qedîyeno. Wexta çîko nuşte bibo aw nêqedîyeno. Mesela ma vanê Xoce Xasî ay mewlud nuşto, ay bîn ay nuşto. Biewne, ita çi zeman bo ma hema anê </w:t>
      </w:r>
      <w:r w:rsidRPr="004B1FC2">
        <w:rPr>
          <w:rFonts w:asciiTheme="majorBidi" w:hAnsiTheme="majorBidi" w:cstheme="majorBidi"/>
          <w:iCs/>
          <w:sz w:val="24"/>
          <w:szCs w:val="24"/>
        </w:rPr>
        <w:lastRenderedPageBreak/>
        <w:t xml:space="preserve">ziwan. Çî rê zî ku vînî nêbo. Aw esereko maneno, ziwan maneno. Mi zî va qeybê eserêke ez binusî wa eno ziwan vînî nêbo. </w:t>
      </w:r>
    </w:p>
    <w:p w:rsidR="0032246F" w:rsidRPr="004B1FC2" w:rsidRDefault="0032246F" w:rsidP="00C65FCA">
      <w:pPr>
        <w:ind w:firstLine="211"/>
        <w:rPr>
          <w:rFonts w:asciiTheme="majorBidi" w:hAnsiTheme="majorBidi" w:cstheme="majorBidi"/>
          <w:iCs/>
          <w:sz w:val="24"/>
          <w:szCs w:val="24"/>
        </w:rPr>
      </w:pPr>
      <w:r w:rsidRPr="004B1FC2">
        <w:rPr>
          <w:rFonts w:asciiTheme="majorBidi" w:hAnsiTheme="majorBidi" w:cstheme="majorBidi"/>
          <w:b/>
          <w:iCs/>
          <w:sz w:val="24"/>
          <w:szCs w:val="24"/>
        </w:rPr>
        <w:t>Metîn Çîftçî:</w:t>
      </w:r>
      <w:r w:rsidR="00063430">
        <w:rPr>
          <w:rFonts w:asciiTheme="majorBidi" w:hAnsiTheme="majorBidi" w:cstheme="majorBidi"/>
          <w:b/>
          <w:iCs/>
          <w:sz w:val="24"/>
          <w:szCs w:val="24"/>
        </w:rPr>
        <w:t xml:space="preserve"> </w:t>
      </w:r>
      <w:r w:rsidR="008F09F0">
        <w:rPr>
          <w:rFonts w:asciiTheme="majorBidi" w:hAnsiTheme="majorBidi" w:cstheme="majorBidi"/>
          <w:bCs/>
          <w:sz w:val="24"/>
          <w:szCs w:val="24"/>
        </w:rPr>
        <w:t xml:space="preserve">Şima averşîyayîş û </w:t>
      </w:r>
      <w:r w:rsidRPr="004B1FC2">
        <w:rPr>
          <w:rFonts w:asciiTheme="majorBidi" w:hAnsiTheme="majorBidi" w:cstheme="majorBidi"/>
          <w:bCs/>
          <w:sz w:val="24"/>
          <w:szCs w:val="24"/>
        </w:rPr>
        <w:t>îstîqbalê zazakî senî vînênî?</w:t>
      </w:r>
    </w:p>
    <w:p w:rsidR="0032246F" w:rsidRPr="004B1FC2" w:rsidRDefault="0032246F" w:rsidP="00C65FCA">
      <w:pPr>
        <w:ind w:left="0" w:firstLine="568"/>
        <w:rPr>
          <w:rFonts w:asciiTheme="majorBidi" w:hAnsiTheme="majorBidi" w:cstheme="majorBidi"/>
          <w:iCs/>
          <w:sz w:val="24"/>
          <w:szCs w:val="24"/>
        </w:rPr>
      </w:pPr>
      <w:r w:rsidRPr="004B1FC2">
        <w:rPr>
          <w:rFonts w:asciiTheme="majorBidi" w:hAnsiTheme="majorBidi" w:cstheme="majorBidi"/>
          <w:b/>
          <w:iCs/>
          <w:sz w:val="24"/>
          <w:szCs w:val="24"/>
        </w:rPr>
        <w:t xml:space="preserve">Hezanî: </w:t>
      </w:r>
      <w:r w:rsidRPr="004B1FC2">
        <w:rPr>
          <w:rFonts w:asciiTheme="majorBidi" w:hAnsiTheme="majorBidi" w:cstheme="majorBidi"/>
          <w:iCs/>
          <w:sz w:val="24"/>
          <w:szCs w:val="24"/>
        </w:rPr>
        <w:t>Mi rê inka zaf hol o. Ti vacê qey, ser o xebatêke esta. Mesela bayê min rehmetî wexta ma vatêne “rast” vatêne mevajê “rast” vajê “raşt”, mi vatêne “buste” vatêne vaje “vincew”. Çî ke ma ardêne ziwan û kurmancî bî vatêne mexebetnê, şima zaza yê, şima qey inan ewkî kurmancan xebetnenê. Inka ziwan zaf raver şîyo.</w:t>
      </w:r>
    </w:p>
    <w:p w:rsidR="0032246F" w:rsidRPr="004B1FC2" w:rsidRDefault="0032246F" w:rsidP="00C65FCA">
      <w:pPr>
        <w:ind w:left="0" w:firstLine="568"/>
        <w:rPr>
          <w:rFonts w:asciiTheme="majorBidi" w:hAnsiTheme="majorBidi" w:cstheme="majorBidi"/>
          <w:b/>
          <w:i/>
          <w:iCs/>
          <w:sz w:val="24"/>
          <w:szCs w:val="24"/>
        </w:rPr>
      </w:pPr>
      <w:r w:rsidRPr="004B1FC2">
        <w:rPr>
          <w:rFonts w:asciiTheme="majorBidi" w:hAnsiTheme="majorBidi" w:cstheme="majorBidi"/>
          <w:b/>
          <w:iCs/>
          <w:sz w:val="24"/>
          <w:szCs w:val="24"/>
        </w:rPr>
        <w:t xml:space="preserve">Metîn Çîftçî: </w:t>
      </w:r>
      <w:r w:rsidRPr="004B1FC2">
        <w:rPr>
          <w:rFonts w:asciiTheme="majorBidi" w:hAnsiTheme="majorBidi" w:cstheme="majorBidi"/>
          <w:bCs/>
          <w:sz w:val="24"/>
          <w:szCs w:val="24"/>
        </w:rPr>
        <w:t>Da vîst serr verê cû rojnameyê zazakî çin bî, kitabî zaf nîbî, la inka hem rojnameyî estî hem zî kitabî bîy zaf. Seyda ma tikî şîîr ra besh biki, şima çi wext dest pê şîîrnuştişî kerd?</w:t>
      </w:r>
    </w:p>
    <w:p w:rsidR="0032246F" w:rsidRPr="004B1FC2" w:rsidRDefault="0032246F" w:rsidP="00C65FCA">
      <w:pPr>
        <w:ind w:left="0" w:firstLine="568"/>
        <w:rPr>
          <w:rFonts w:asciiTheme="majorBidi" w:hAnsiTheme="majorBidi" w:cstheme="majorBidi"/>
          <w:iCs/>
          <w:sz w:val="24"/>
          <w:szCs w:val="24"/>
        </w:rPr>
      </w:pPr>
      <w:r w:rsidRPr="004B1FC2">
        <w:rPr>
          <w:rFonts w:asciiTheme="majorBidi" w:hAnsiTheme="majorBidi" w:cstheme="majorBidi"/>
          <w:b/>
          <w:iCs/>
          <w:sz w:val="24"/>
          <w:szCs w:val="24"/>
        </w:rPr>
        <w:t xml:space="preserve">Hezanî: </w:t>
      </w:r>
      <w:r w:rsidRPr="004B1FC2">
        <w:rPr>
          <w:rFonts w:asciiTheme="majorBidi" w:hAnsiTheme="majorBidi" w:cstheme="majorBidi"/>
          <w:iCs/>
          <w:sz w:val="24"/>
          <w:szCs w:val="24"/>
        </w:rPr>
        <w:t xml:space="preserve">Şîîr, min hezar û new sey û hewtay şeşin de mi şîîr nuştêne. La mi hezar û new sey û pancas şeş de mi dest pêkerd. Ema nuşteyî tersan ver ay şînê, ma eştêne. Hewtay şeş de henî mi verda, mi vîn nêkerdê. Des-pancês hebî estê, henkî kurmancî henkî zazakî nuştê. Gore vîst-hîris rîpel resenê pê, zazakî helbestî yê. Niyetê min çap kerdiş esto. </w:t>
      </w:r>
    </w:p>
    <w:p w:rsidR="0032246F" w:rsidRPr="004B1FC2" w:rsidRDefault="0032246F" w:rsidP="00C65FCA">
      <w:pPr>
        <w:ind w:left="0" w:firstLine="568"/>
        <w:rPr>
          <w:rFonts w:asciiTheme="majorBidi" w:hAnsiTheme="majorBidi" w:cstheme="majorBidi"/>
          <w:b/>
          <w:i/>
          <w:iCs/>
          <w:sz w:val="24"/>
          <w:szCs w:val="24"/>
        </w:rPr>
      </w:pPr>
      <w:r w:rsidRPr="004B1FC2">
        <w:rPr>
          <w:rFonts w:asciiTheme="majorBidi" w:hAnsiTheme="majorBidi" w:cstheme="majorBidi"/>
          <w:b/>
          <w:iCs/>
          <w:sz w:val="24"/>
          <w:szCs w:val="24"/>
        </w:rPr>
        <w:t>Metîn Çîftçî:</w:t>
      </w:r>
      <w:r w:rsidR="008B4853" w:rsidRPr="004B1FC2">
        <w:rPr>
          <w:rFonts w:asciiTheme="majorBidi" w:hAnsiTheme="majorBidi" w:cstheme="majorBidi"/>
          <w:b/>
          <w:iCs/>
          <w:sz w:val="24"/>
          <w:szCs w:val="24"/>
        </w:rPr>
        <w:t xml:space="preserve"> </w:t>
      </w:r>
      <w:r w:rsidRPr="004B1FC2">
        <w:rPr>
          <w:rFonts w:asciiTheme="majorBidi" w:hAnsiTheme="majorBidi" w:cstheme="majorBidi"/>
          <w:bCs/>
          <w:sz w:val="24"/>
          <w:szCs w:val="24"/>
        </w:rPr>
        <w:t>Şima edebiyato klasîk û edebîyato modern ra kamcîn şaîr</w:t>
      </w:r>
      <w:r w:rsidR="00BB4A9C" w:rsidRPr="004B1FC2">
        <w:rPr>
          <w:rFonts w:asciiTheme="majorBidi" w:hAnsiTheme="majorBidi" w:cstheme="majorBidi"/>
          <w:bCs/>
          <w:sz w:val="24"/>
          <w:szCs w:val="24"/>
        </w:rPr>
        <w:t xml:space="preserve"> û nuştoxan ra hes kenî û wo</w:t>
      </w:r>
      <w:r w:rsidRPr="004B1FC2">
        <w:rPr>
          <w:rFonts w:asciiTheme="majorBidi" w:hAnsiTheme="majorBidi" w:cstheme="majorBidi"/>
          <w:bCs/>
          <w:sz w:val="24"/>
          <w:szCs w:val="24"/>
        </w:rPr>
        <w:t>nênî?</w:t>
      </w:r>
    </w:p>
    <w:p w:rsidR="0032246F" w:rsidRPr="004B1FC2" w:rsidRDefault="0032246F" w:rsidP="00C65FCA">
      <w:pPr>
        <w:ind w:left="0" w:firstLine="432"/>
        <w:rPr>
          <w:rFonts w:asciiTheme="majorBidi" w:hAnsiTheme="majorBidi" w:cstheme="majorBidi"/>
          <w:iCs/>
          <w:sz w:val="24"/>
          <w:szCs w:val="24"/>
        </w:rPr>
      </w:pPr>
      <w:r w:rsidRPr="004B1FC2">
        <w:rPr>
          <w:rFonts w:asciiTheme="majorBidi" w:hAnsiTheme="majorBidi" w:cstheme="majorBidi"/>
          <w:b/>
          <w:iCs/>
          <w:sz w:val="24"/>
          <w:szCs w:val="24"/>
        </w:rPr>
        <w:t xml:space="preserve">Hezanî: </w:t>
      </w:r>
      <w:r w:rsidRPr="004B1FC2">
        <w:rPr>
          <w:rFonts w:asciiTheme="majorBidi" w:hAnsiTheme="majorBidi" w:cstheme="majorBidi"/>
          <w:iCs/>
          <w:sz w:val="24"/>
          <w:szCs w:val="24"/>
        </w:rPr>
        <w:t>Xora ey ma klasîk o. Bê Melayê Cizîrî zî Cêgerxwîn vejênê ez ewnîyawa tera. Melayan verênan edebiyat û şîîr yîne bîy. Mesela inka Nalî, dîwanê ey esto, mi zaf dîwanê kurdî dî la Nalî zaf zana yo. Seydayê Xasî mewlîdê zazakî tena bi, ma wendêne.</w:t>
      </w:r>
    </w:p>
    <w:p w:rsidR="00BC4F31" w:rsidRPr="004B1FC2" w:rsidRDefault="00BC4F31" w:rsidP="0056566F">
      <w:pPr>
        <w:rPr>
          <w:rFonts w:asciiTheme="majorBidi" w:hAnsiTheme="majorBidi" w:cstheme="majorBidi"/>
          <w:sz w:val="24"/>
          <w:szCs w:val="24"/>
        </w:rPr>
      </w:pPr>
    </w:p>
    <w:p w:rsidR="00180B29" w:rsidRPr="004B1FC2" w:rsidRDefault="00180B29">
      <w:pPr>
        <w:rPr>
          <w:rFonts w:asciiTheme="majorBidi" w:eastAsia="Times New Roman" w:hAnsiTheme="majorBidi" w:cstheme="majorBidi"/>
          <w:b/>
          <w:sz w:val="24"/>
          <w:szCs w:val="24"/>
          <w:lang w:eastAsia="tr-TR"/>
        </w:rPr>
      </w:pPr>
      <w:r w:rsidRPr="004B1FC2">
        <w:rPr>
          <w:rFonts w:asciiTheme="majorBidi" w:hAnsiTheme="majorBidi" w:cstheme="majorBidi"/>
          <w:sz w:val="24"/>
          <w:szCs w:val="24"/>
        </w:rPr>
        <w:br w:type="page"/>
      </w:r>
    </w:p>
    <w:p w:rsidR="00C32267" w:rsidRPr="004B1FC2" w:rsidRDefault="006040D3" w:rsidP="007A4C44">
      <w:pPr>
        <w:pStyle w:val="Balk1"/>
        <w:numPr>
          <w:ilvl w:val="0"/>
          <w:numId w:val="0"/>
        </w:numPr>
        <w:ind w:left="432"/>
        <w:rPr>
          <w:rFonts w:asciiTheme="majorBidi" w:hAnsiTheme="majorBidi"/>
          <w:sz w:val="24"/>
          <w:szCs w:val="24"/>
        </w:rPr>
      </w:pPr>
      <w:bookmarkStart w:id="51" w:name="_Toc426625990"/>
      <w:r w:rsidRPr="004B1FC2">
        <w:rPr>
          <w:rFonts w:asciiTheme="majorBidi" w:hAnsiTheme="majorBidi"/>
          <w:sz w:val="24"/>
          <w:szCs w:val="24"/>
        </w:rPr>
        <w:lastRenderedPageBreak/>
        <w:t>QISMO</w:t>
      </w:r>
      <w:r w:rsidR="0085219D" w:rsidRPr="004B1FC2">
        <w:rPr>
          <w:rFonts w:asciiTheme="majorBidi" w:hAnsiTheme="majorBidi"/>
          <w:sz w:val="24"/>
          <w:szCs w:val="24"/>
        </w:rPr>
        <w:t xml:space="preserve"> DIYIN</w:t>
      </w:r>
      <w:bookmarkEnd w:id="51"/>
    </w:p>
    <w:p w:rsidR="00163778" w:rsidRPr="004B1FC2" w:rsidRDefault="00B96C37" w:rsidP="007A4C44">
      <w:pPr>
        <w:pStyle w:val="Balk2"/>
        <w:rPr>
          <w:rFonts w:asciiTheme="majorBidi" w:hAnsiTheme="majorBidi"/>
          <w:szCs w:val="24"/>
        </w:rPr>
      </w:pPr>
      <w:bookmarkStart w:id="52" w:name="_Toc426625991"/>
      <w:r w:rsidRPr="004B1FC2">
        <w:rPr>
          <w:rFonts w:asciiTheme="majorBidi" w:hAnsiTheme="majorBidi"/>
          <w:szCs w:val="24"/>
        </w:rPr>
        <w:t>XUSUSÎYETÊ</w:t>
      </w:r>
      <w:r w:rsidR="00F41B59" w:rsidRPr="004B1FC2">
        <w:rPr>
          <w:rFonts w:asciiTheme="majorBidi" w:hAnsiTheme="majorBidi"/>
          <w:szCs w:val="24"/>
        </w:rPr>
        <w:t xml:space="preserve"> ŞEKLÎ </w:t>
      </w:r>
      <w:r w:rsidR="00C32267" w:rsidRPr="004B1FC2">
        <w:rPr>
          <w:rFonts w:asciiTheme="majorBidi" w:hAnsiTheme="majorBidi"/>
          <w:szCs w:val="24"/>
        </w:rPr>
        <w:t>Y</w:t>
      </w:r>
      <w:r w:rsidR="00063430">
        <w:rPr>
          <w:rFonts w:asciiTheme="majorBidi" w:hAnsiTheme="majorBidi"/>
          <w:szCs w:val="24"/>
        </w:rPr>
        <w:t>Ê</w:t>
      </w:r>
      <w:r w:rsidR="00C32267" w:rsidRPr="004B1FC2">
        <w:rPr>
          <w:rFonts w:asciiTheme="majorBidi" w:hAnsiTheme="majorBidi"/>
          <w:szCs w:val="24"/>
        </w:rPr>
        <w:t xml:space="preserve"> EQÎDENÂMEYÊ HEZANÎ</w:t>
      </w:r>
      <w:bookmarkEnd w:id="52"/>
      <w:r w:rsidR="00A36CF5" w:rsidRPr="004B1FC2">
        <w:rPr>
          <w:rFonts w:asciiTheme="majorBidi" w:hAnsiTheme="majorBidi"/>
          <w:szCs w:val="24"/>
        </w:rPr>
        <w:t>YÎ</w:t>
      </w:r>
    </w:p>
    <w:p w:rsidR="00B96C37" w:rsidRPr="004B1FC2" w:rsidRDefault="00255180" w:rsidP="00D35AE1">
      <w:pPr>
        <w:pStyle w:val="Balk3"/>
        <w:numPr>
          <w:ilvl w:val="1"/>
          <w:numId w:val="11"/>
        </w:numPr>
        <w:ind w:hanging="371"/>
        <w:rPr>
          <w:rFonts w:asciiTheme="majorBidi" w:hAnsiTheme="majorBidi"/>
          <w:szCs w:val="24"/>
        </w:rPr>
      </w:pPr>
      <w:bookmarkStart w:id="53" w:name="_Toc426625992"/>
      <w:r w:rsidRPr="004B1FC2">
        <w:rPr>
          <w:rFonts w:asciiTheme="majorBidi" w:hAnsiTheme="majorBidi"/>
          <w:szCs w:val="24"/>
        </w:rPr>
        <w:t xml:space="preserve"> </w:t>
      </w:r>
      <w:r w:rsidR="002D2853" w:rsidRPr="004B1FC2">
        <w:rPr>
          <w:rFonts w:asciiTheme="majorBidi" w:hAnsiTheme="majorBidi"/>
          <w:szCs w:val="24"/>
        </w:rPr>
        <w:t>Şeklê</w:t>
      </w:r>
      <w:r w:rsidR="00DE1CA9" w:rsidRPr="004B1FC2">
        <w:rPr>
          <w:rFonts w:asciiTheme="majorBidi" w:hAnsiTheme="majorBidi"/>
          <w:szCs w:val="24"/>
        </w:rPr>
        <w:t xml:space="preserve"> Nez</w:t>
      </w:r>
      <w:r w:rsidR="00B96C37" w:rsidRPr="004B1FC2">
        <w:rPr>
          <w:rFonts w:asciiTheme="majorBidi" w:hAnsiTheme="majorBidi"/>
          <w:szCs w:val="24"/>
        </w:rPr>
        <w:t>mî</w:t>
      </w:r>
      <w:bookmarkEnd w:id="53"/>
    </w:p>
    <w:p w:rsidR="00B96C37" w:rsidRPr="004B1FC2" w:rsidRDefault="00DE1CA9" w:rsidP="00C65FCA">
      <w:pPr>
        <w:spacing w:after="100" w:afterAutospacing="1"/>
        <w:ind w:left="0" w:firstLine="557"/>
        <w:rPr>
          <w:rFonts w:asciiTheme="majorBidi" w:hAnsiTheme="majorBidi" w:cstheme="majorBidi"/>
          <w:sz w:val="24"/>
          <w:szCs w:val="24"/>
        </w:rPr>
      </w:pPr>
      <w:r w:rsidRPr="004B1FC2">
        <w:rPr>
          <w:rFonts w:asciiTheme="majorBidi" w:hAnsiTheme="majorBidi" w:cstheme="majorBidi"/>
          <w:sz w:val="24"/>
          <w:szCs w:val="24"/>
        </w:rPr>
        <w:t>In qisim de ma bi xususîyet</w:t>
      </w:r>
      <w:r w:rsidR="002D2853" w:rsidRPr="004B1FC2">
        <w:rPr>
          <w:rFonts w:asciiTheme="majorBidi" w:hAnsiTheme="majorBidi" w:cstheme="majorBidi"/>
          <w:sz w:val="24"/>
          <w:szCs w:val="24"/>
        </w:rPr>
        <w:t>ê</w:t>
      </w:r>
      <w:r w:rsidRPr="004B1FC2">
        <w:rPr>
          <w:rFonts w:asciiTheme="majorBidi" w:hAnsiTheme="majorBidi" w:cstheme="majorBidi"/>
          <w:sz w:val="24"/>
          <w:szCs w:val="24"/>
        </w:rPr>
        <w:t xml:space="preserve"> şeklî</w:t>
      </w:r>
      <w:r w:rsidR="00B96C37" w:rsidRPr="004B1FC2">
        <w:rPr>
          <w:rFonts w:asciiTheme="majorBidi" w:hAnsiTheme="majorBidi" w:cstheme="majorBidi"/>
          <w:sz w:val="24"/>
          <w:szCs w:val="24"/>
        </w:rPr>
        <w:t xml:space="preserve"> dest pê </w:t>
      </w:r>
      <w:r w:rsidR="002D2853" w:rsidRPr="004B1FC2">
        <w:rPr>
          <w:rFonts w:asciiTheme="majorBidi" w:hAnsiTheme="majorBidi" w:cstheme="majorBidi"/>
          <w:sz w:val="24"/>
          <w:szCs w:val="24"/>
        </w:rPr>
        <w:t>tehlîlê</w:t>
      </w:r>
      <w:r w:rsidR="00B96C37" w:rsidRPr="004B1FC2">
        <w:rPr>
          <w:rFonts w:asciiTheme="majorBidi" w:hAnsiTheme="majorBidi" w:cstheme="majorBidi"/>
          <w:sz w:val="24"/>
          <w:szCs w:val="24"/>
        </w:rPr>
        <w:t xml:space="preserve"> eqîde</w:t>
      </w:r>
      <w:r w:rsidR="00A97DFE" w:rsidRPr="004B1FC2">
        <w:rPr>
          <w:rFonts w:asciiTheme="majorBidi" w:hAnsiTheme="majorBidi" w:cstheme="majorBidi"/>
          <w:sz w:val="24"/>
          <w:szCs w:val="24"/>
        </w:rPr>
        <w:t>y</w:t>
      </w:r>
      <w:r w:rsidR="00B96C37" w:rsidRPr="004B1FC2">
        <w:rPr>
          <w:rFonts w:asciiTheme="majorBidi" w:hAnsiTheme="majorBidi" w:cstheme="majorBidi"/>
          <w:sz w:val="24"/>
          <w:szCs w:val="24"/>
        </w:rPr>
        <w:t>î kerd. Dima</w:t>
      </w:r>
      <w:r w:rsidR="002D2853" w:rsidRPr="004B1FC2">
        <w:rPr>
          <w:rFonts w:asciiTheme="majorBidi" w:hAnsiTheme="majorBidi" w:cstheme="majorBidi"/>
          <w:sz w:val="24"/>
          <w:szCs w:val="24"/>
        </w:rPr>
        <w:t xml:space="preserve"> </w:t>
      </w:r>
      <w:r w:rsidR="00615B7A" w:rsidRPr="004B1FC2">
        <w:rPr>
          <w:rFonts w:asciiTheme="majorBidi" w:hAnsiTheme="majorBidi" w:cstheme="majorBidi"/>
          <w:sz w:val="24"/>
          <w:szCs w:val="24"/>
        </w:rPr>
        <w:t xml:space="preserve">ma </w:t>
      </w:r>
      <w:r w:rsidR="002D2853" w:rsidRPr="004B1FC2">
        <w:rPr>
          <w:rFonts w:asciiTheme="majorBidi" w:hAnsiTheme="majorBidi" w:cstheme="majorBidi"/>
          <w:sz w:val="24"/>
          <w:szCs w:val="24"/>
        </w:rPr>
        <w:t>derheqê şeklê</w:t>
      </w:r>
      <w:r w:rsidRPr="004B1FC2">
        <w:rPr>
          <w:rFonts w:asciiTheme="majorBidi" w:hAnsiTheme="majorBidi" w:cstheme="majorBidi"/>
          <w:sz w:val="24"/>
          <w:szCs w:val="24"/>
        </w:rPr>
        <w:t xml:space="preserve"> nez</w:t>
      </w:r>
      <w:r w:rsidR="00B96C37" w:rsidRPr="004B1FC2">
        <w:rPr>
          <w:rFonts w:asciiTheme="majorBidi" w:hAnsiTheme="majorBidi" w:cstheme="majorBidi"/>
          <w:sz w:val="24"/>
          <w:szCs w:val="24"/>
        </w:rPr>
        <w:t>m</w:t>
      </w:r>
      <w:r w:rsidR="00D605D9" w:rsidRPr="004B1FC2">
        <w:rPr>
          <w:rFonts w:asciiTheme="majorBidi" w:hAnsiTheme="majorBidi" w:cstheme="majorBidi"/>
          <w:sz w:val="24"/>
          <w:szCs w:val="24"/>
        </w:rPr>
        <w:t>î,</w:t>
      </w:r>
      <w:r w:rsidRPr="004B1FC2">
        <w:rPr>
          <w:rFonts w:asciiTheme="majorBidi" w:hAnsiTheme="majorBidi" w:cstheme="majorBidi"/>
          <w:sz w:val="24"/>
          <w:szCs w:val="24"/>
        </w:rPr>
        <w:t xml:space="preserve"> tewirê nezmî</w:t>
      </w:r>
      <w:r w:rsidR="00D605D9" w:rsidRPr="004B1FC2">
        <w:rPr>
          <w:rFonts w:asciiTheme="majorBidi" w:hAnsiTheme="majorBidi" w:cstheme="majorBidi"/>
          <w:sz w:val="24"/>
          <w:szCs w:val="24"/>
        </w:rPr>
        <w:t>,</w:t>
      </w:r>
      <w:r w:rsidRPr="004B1FC2">
        <w:rPr>
          <w:rFonts w:asciiTheme="majorBidi" w:hAnsiTheme="majorBidi" w:cstheme="majorBidi"/>
          <w:sz w:val="24"/>
          <w:szCs w:val="24"/>
        </w:rPr>
        <w:t xml:space="preserve"> </w:t>
      </w:r>
      <w:r w:rsidR="00B96C37" w:rsidRPr="004B1FC2">
        <w:rPr>
          <w:rFonts w:asciiTheme="majorBidi" w:hAnsiTheme="majorBidi" w:cstheme="majorBidi"/>
          <w:sz w:val="24"/>
          <w:szCs w:val="24"/>
        </w:rPr>
        <w:t>wezin, qafîye û redif</w:t>
      </w:r>
      <w:r w:rsidR="002D2853" w:rsidRPr="004B1FC2">
        <w:rPr>
          <w:rFonts w:asciiTheme="majorBidi" w:hAnsiTheme="majorBidi" w:cstheme="majorBidi"/>
          <w:sz w:val="24"/>
          <w:szCs w:val="24"/>
        </w:rPr>
        <w:t>î</w:t>
      </w:r>
      <w:r w:rsidR="00615B7A" w:rsidRPr="004B1FC2">
        <w:rPr>
          <w:rFonts w:asciiTheme="majorBidi" w:hAnsiTheme="majorBidi" w:cstheme="majorBidi"/>
          <w:sz w:val="24"/>
          <w:szCs w:val="24"/>
        </w:rPr>
        <w:t xml:space="preserve"> de</w:t>
      </w:r>
      <w:r w:rsidR="004F1356" w:rsidRPr="004B1FC2">
        <w:rPr>
          <w:rFonts w:asciiTheme="majorBidi" w:hAnsiTheme="majorBidi" w:cstheme="majorBidi"/>
          <w:sz w:val="24"/>
          <w:szCs w:val="24"/>
        </w:rPr>
        <w:t xml:space="preserve"> melumatî</w:t>
      </w:r>
      <w:r w:rsidR="00B96C37" w:rsidRPr="004B1FC2">
        <w:rPr>
          <w:rFonts w:asciiTheme="majorBidi" w:hAnsiTheme="majorBidi" w:cstheme="majorBidi"/>
          <w:sz w:val="24"/>
          <w:szCs w:val="24"/>
        </w:rPr>
        <w:t xml:space="preserve"> </w:t>
      </w:r>
      <w:r w:rsidR="002D2853" w:rsidRPr="004B1FC2">
        <w:rPr>
          <w:rFonts w:asciiTheme="majorBidi" w:hAnsiTheme="majorBidi" w:cstheme="majorBidi"/>
          <w:sz w:val="24"/>
          <w:szCs w:val="24"/>
        </w:rPr>
        <w:t>dayî</w:t>
      </w:r>
      <w:r w:rsidR="007023EE" w:rsidRPr="004B1FC2">
        <w:rPr>
          <w:rFonts w:asciiTheme="majorBidi" w:hAnsiTheme="majorBidi" w:cstheme="majorBidi"/>
          <w:sz w:val="24"/>
          <w:szCs w:val="24"/>
        </w:rPr>
        <w:t>. Peynî de</w:t>
      </w:r>
      <w:r w:rsidR="00B96C37" w:rsidRPr="004B1FC2">
        <w:rPr>
          <w:rFonts w:asciiTheme="majorBidi" w:hAnsiTheme="majorBidi" w:cstheme="majorBidi"/>
          <w:sz w:val="24"/>
          <w:szCs w:val="24"/>
        </w:rPr>
        <w:t xml:space="preserve"> zî</w:t>
      </w:r>
      <w:r w:rsidR="002D2853" w:rsidRPr="004B1FC2">
        <w:rPr>
          <w:rFonts w:asciiTheme="majorBidi" w:hAnsiTheme="majorBidi" w:cstheme="majorBidi"/>
          <w:sz w:val="24"/>
          <w:szCs w:val="24"/>
        </w:rPr>
        <w:t xml:space="preserve"> ma xususîyetanê ziwa</w:t>
      </w:r>
      <w:r w:rsidR="00B96C37" w:rsidRPr="004B1FC2">
        <w:rPr>
          <w:rFonts w:asciiTheme="majorBidi" w:hAnsiTheme="majorBidi" w:cstheme="majorBidi"/>
          <w:sz w:val="24"/>
          <w:szCs w:val="24"/>
        </w:rPr>
        <w:t xml:space="preserve">n û uslûbî </w:t>
      </w:r>
      <w:r w:rsidR="00DA2B7E" w:rsidRPr="004B1FC2">
        <w:rPr>
          <w:rFonts w:asciiTheme="majorBidi" w:hAnsiTheme="majorBidi" w:cstheme="majorBidi"/>
          <w:sz w:val="24"/>
          <w:szCs w:val="24"/>
        </w:rPr>
        <w:t xml:space="preserve">yê </w:t>
      </w:r>
      <w:r w:rsidR="00A72013" w:rsidRPr="004B1FC2">
        <w:rPr>
          <w:rFonts w:asciiTheme="majorBidi" w:hAnsiTheme="majorBidi" w:cstheme="majorBidi"/>
          <w:sz w:val="24"/>
          <w:szCs w:val="24"/>
        </w:rPr>
        <w:t>Hezanî</w:t>
      </w:r>
      <w:r w:rsidR="00C205C8">
        <w:rPr>
          <w:rFonts w:asciiTheme="majorBidi" w:hAnsiTheme="majorBidi" w:cstheme="majorBidi"/>
          <w:sz w:val="24"/>
          <w:szCs w:val="24"/>
        </w:rPr>
        <w:t>yî</w:t>
      </w:r>
      <w:r w:rsidR="00A72013" w:rsidRPr="004B1FC2">
        <w:rPr>
          <w:rFonts w:asciiTheme="majorBidi" w:hAnsiTheme="majorBidi" w:cstheme="majorBidi"/>
          <w:sz w:val="24"/>
          <w:szCs w:val="24"/>
        </w:rPr>
        <w:t xml:space="preserve"> </w:t>
      </w:r>
      <w:r w:rsidR="00B96C37" w:rsidRPr="004B1FC2">
        <w:rPr>
          <w:rFonts w:asciiTheme="majorBidi" w:hAnsiTheme="majorBidi" w:cstheme="majorBidi"/>
          <w:sz w:val="24"/>
          <w:szCs w:val="24"/>
        </w:rPr>
        <w:t xml:space="preserve">ser </w:t>
      </w:r>
      <w:r w:rsidR="002D2853" w:rsidRPr="004B1FC2">
        <w:rPr>
          <w:rFonts w:asciiTheme="majorBidi" w:hAnsiTheme="majorBidi" w:cstheme="majorBidi"/>
          <w:sz w:val="24"/>
          <w:szCs w:val="24"/>
        </w:rPr>
        <w:t xml:space="preserve">o </w:t>
      </w:r>
      <w:r w:rsidR="00361B2B" w:rsidRPr="004B1FC2">
        <w:rPr>
          <w:rFonts w:asciiTheme="majorBidi" w:hAnsiTheme="majorBidi" w:cstheme="majorBidi"/>
          <w:sz w:val="24"/>
          <w:szCs w:val="24"/>
        </w:rPr>
        <w:t>vindê</w:t>
      </w:r>
      <w:r w:rsidR="00B96C37" w:rsidRPr="004B1FC2">
        <w:rPr>
          <w:rFonts w:asciiTheme="majorBidi" w:hAnsiTheme="majorBidi" w:cstheme="majorBidi"/>
          <w:sz w:val="24"/>
          <w:szCs w:val="24"/>
        </w:rPr>
        <w:t>rtî.</w:t>
      </w:r>
    </w:p>
    <w:p w:rsidR="00B96C37" w:rsidRPr="004B1FC2" w:rsidRDefault="00B96C37" w:rsidP="000918CD">
      <w:pPr>
        <w:spacing w:after="100" w:afterAutospacing="1"/>
        <w:ind w:left="0" w:firstLine="557"/>
        <w:rPr>
          <w:rFonts w:asciiTheme="majorBidi" w:hAnsiTheme="majorBidi" w:cstheme="majorBidi"/>
          <w:sz w:val="24"/>
          <w:szCs w:val="24"/>
        </w:rPr>
      </w:pPr>
      <w:r w:rsidRPr="004B1FC2">
        <w:rPr>
          <w:rFonts w:asciiTheme="majorBidi" w:hAnsiTheme="majorBidi" w:cstheme="majorBidi"/>
          <w:sz w:val="24"/>
          <w:szCs w:val="24"/>
        </w:rPr>
        <w:t>E</w:t>
      </w:r>
      <w:r w:rsidR="006C1D19" w:rsidRPr="004B1FC2">
        <w:rPr>
          <w:rFonts w:asciiTheme="majorBidi" w:hAnsiTheme="majorBidi" w:cstheme="majorBidi"/>
          <w:sz w:val="24"/>
          <w:szCs w:val="24"/>
        </w:rPr>
        <w:t>debîyatê klasîk de</w:t>
      </w:r>
      <w:r w:rsidRPr="004B1FC2">
        <w:rPr>
          <w:rFonts w:asciiTheme="majorBidi" w:hAnsiTheme="majorBidi" w:cstheme="majorBidi"/>
          <w:sz w:val="24"/>
          <w:szCs w:val="24"/>
        </w:rPr>
        <w:t xml:space="preserve"> </w:t>
      </w:r>
      <w:r w:rsidR="00D5509C" w:rsidRPr="004B1FC2">
        <w:rPr>
          <w:rFonts w:asciiTheme="majorBidi" w:hAnsiTheme="majorBidi" w:cstheme="majorBidi"/>
          <w:sz w:val="24"/>
          <w:szCs w:val="24"/>
        </w:rPr>
        <w:t xml:space="preserve">exlebe </w:t>
      </w:r>
      <w:r w:rsidR="00AE52C6" w:rsidRPr="004B1FC2">
        <w:rPr>
          <w:rFonts w:asciiTheme="majorBidi" w:hAnsiTheme="majorBidi" w:cstheme="majorBidi"/>
          <w:sz w:val="24"/>
          <w:szCs w:val="24"/>
        </w:rPr>
        <w:t xml:space="preserve">nuştoxan </w:t>
      </w:r>
      <w:r w:rsidR="006C1D19" w:rsidRPr="004B1FC2">
        <w:rPr>
          <w:rFonts w:asciiTheme="majorBidi" w:hAnsiTheme="majorBidi" w:cstheme="majorBidi"/>
          <w:sz w:val="24"/>
          <w:szCs w:val="24"/>
        </w:rPr>
        <w:t>eqîdey</w:t>
      </w:r>
      <w:r w:rsidR="00AE52C6" w:rsidRPr="004B1FC2">
        <w:rPr>
          <w:rFonts w:asciiTheme="majorBidi" w:hAnsiTheme="majorBidi" w:cstheme="majorBidi"/>
          <w:sz w:val="24"/>
          <w:szCs w:val="24"/>
        </w:rPr>
        <w:t>ê</w:t>
      </w:r>
      <w:r w:rsidR="006C1D19" w:rsidRPr="004B1FC2">
        <w:rPr>
          <w:rFonts w:asciiTheme="majorBidi" w:hAnsiTheme="majorBidi" w:cstheme="majorBidi"/>
          <w:sz w:val="24"/>
          <w:szCs w:val="24"/>
        </w:rPr>
        <w:t xml:space="preserve"> xu bi şeklê</w:t>
      </w:r>
      <w:r w:rsidRPr="004B1FC2">
        <w:rPr>
          <w:rFonts w:asciiTheme="majorBidi" w:hAnsiTheme="majorBidi" w:cstheme="majorBidi"/>
          <w:sz w:val="24"/>
          <w:szCs w:val="24"/>
        </w:rPr>
        <w:t xml:space="preserve"> mesnewî</w:t>
      </w:r>
      <w:r w:rsidR="00D5509C" w:rsidRPr="004B1FC2">
        <w:rPr>
          <w:rFonts w:asciiTheme="majorBidi" w:hAnsiTheme="majorBidi" w:cstheme="majorBidi"/>
          <w:sz w:val="24"/>
          <w:szCs w:val="24"/>
        </w:rPr>
        <w:t xml:space="preserve"> ke tewîrêka edebî ya û hetê nuştişî ra zî musaît a</w:t>
      </w:r>
      <w:r w:rsidRPr="004B1FC2">
        <w:rPr>
          <w:rFonts w:asciiTheme="majorBidi" w:hAnsiTheme="majorBidi" w:cstheme="majorBidi"/>
          <w:sz w:val="24"/>
          <w:szCs w:val="24"/>
        </w:rPr>
        <w:t xml:space="preserve"> nuştî.</w:t>
      </w:r>
      <w:r w:rsidR="00B50722" w:rsidRPr="004B1FC2">
        <w:rPr>
          <w:rFonts w:asciiTheme="majorBidi" w:hAnsiTheme="majorBidi" w:cstheme="majorBidi"/>
          <w:sz w:val="24"/>
          <w:szCs w:val="24"/>
        </w:rPr>
        <w:t xml:space="preserve"> Çunkî mesnewî;</w:t>
      </w:r>
      <w:r w:rsidR="003072CC" w:rsidRPr="004B1FC2">
        <w:rPr>
          <w:rFonts w:asciiTheme="majorBidi" w:hAnsiTheme="majorBidi" w:cstheme="majorBidi"/>
          <w:sz w:val="24"/>
          <w:szCs w:val="24"/>
        </w:rPr>
        <w:t xml:space="preserve"> </w:t>
      </w:r>
      <w:r w:rsidR="000D6CC8" w:rsidRPr="004B1FC2">
        <w:rPr>
          <w:rFonts w:asciiTheme="majorBidi" w:hAnsiTheme="majorBidi" w:cstheme="majorBidi"/>
          <w:sz w:val="24"/>
          <w:szCs w:val="24"/>
        </w:rPr>
        <w:t xml:space="preserve">hem </w:t>
      </w:r>
      <w:r w:rsidR="003072CC" w:rsidRPr="004B1FC2">
        <w:rPr>
          <w:rFonts w:asciiTheme="majorBidi" w:hAnsiTheme="majorBidi" w:cstheme="majorBidi"/>
          <w:sz w:val="24"/>
          <w:szCs w:val="24"/>
        </w:rPr>
        <w:t>beyîtan ra viraz</w:t>
      </w:r>
      <w:r w:rsidR="008E7396">
        <w:rPr>
          <w:rFonts w:asciiTheme="majorBidi" w:hAnsiTheme="majorBidi" w:cstheme="majorBidi"/>
          <w:sz w:val="24"/>
          <w:szCs w:val="24"/>
        </w:rPr>
        <w:t>î</w:t>
      </w:r>
      <w:r w:rsidR="003072CC" w:rsidRPr="004B1FC2">
        <w:rPr>
          <w:rFonts w:asciiTheme="majorBidi" w:hAnsiTheme="majorBidi" w:cstheme="majorBidi"/>
          <w:sz w:val="24"/>
          <w:szCs w:val="24"/>
        </w:rPr>
        <w:t xml:space="preserve">yena, </w:t>
      </w:r>
      <w:r w:rsidR="000D6CC8" w:rsidRPr="004B1FC2">
        <w:rPr>
          <w:rFonts w:asciiTheme="majorBidi" w:hAnsiTheme="majorBidi" w:cstheme="majorBidi"/>
          <w:sz w:val="24"/>
          <w:szCs w:val="24"/>
        </w:rPr>
        <w:t xml:space="preserve">her beyt xu mîyan de qafîyeyin a û naye ra zî nuştoxî </w:t>
      </w:r>
      <w:r w:rsidR="005A6121" w:rsidRPr="004B1FC2">
        <w:rPr>
          <w:rFonts w:asciiTheme="majorBidi" w:hAnsiTheme="majorBidi" w:cstheme="majorBidi"/>
          <w:sz w:val="24"/>
          <w:szCs w:val="24"/>
        </w:rPr>
        <w:t>eşkenî yew mewzû derg û dila vac</w:t>
      </w:r>
      <w:r w:rsidR="000D6CC8" w:rsidRPr="004B1FC2">
        <w:rPr>
          <w:rFonts w:asciiTheme="majorBidi" w:hAnsiTheme="majorBidi" w:cstheme="majorBidi"/>
          <w:sz w:val="24"/>
          <w:szCs w:val="24"/>
        </w:rPr>
        <w:t>ê hem zî</w:t>
      </w:r>
      <w:r w:rsidR="00B50722" w:rsidRPr="004B1FC2">
        <w:rPr>
          <w:rFonts w:asciiTheme="majorBidi" w:hAnsiTheme="majorBidi" w:cstheme="majorBidi"/>
          <w:sz w:val="24"/>
          <w:szCs w:val="24"/>
        </w:rPr>
        <w:t xml:space="preserve"> </w:t>
      </w:r>
      <w:r w:rsidR="00D5509C" w:rsidRPr="004B1FC2">
        <w:rPr>
          <w:rFonts w:asciiTheme="majorBidi" w:hAnsiTheme="majorBidi" w:cstheme="majorBidi"/>
          <w:sz w:val="24"/>
          <w:szCs w:val="24"/>
        </w:rPr>
        <w:t xml:space="preserve">in şekil </w:t>
      </w:r>
      <w:r w:rsidR="00B50722" w:rsidRPr="004B1FC2">
        <w:rPr>
          <w:rFonts w:asciiTheme="majorBidi" w:hAnsiTheme="majorBidi" w:cstheme="majorBidi"/>
          <w:sz w:val="24"/>
          <w:szCs w:val="24"/>
        </w:rPr>
        <w:t>b</w:t>
      </w:r>
      <w:r w:rsidR="00D5509C" w:rsidRPr="004B1FC2">
        <w:rPr>
          <w:rFonts w:asciiTheme="majorBidi" w:hAnsiTheme="majorBidi" w:cstheme="majorBidi"/>
          <w:sz w:val="24"/>
          <w:szCs w:val="24"/>
        </w:rPr>
        <w:t>i</w:t>
      </w:r>
      <w:r w:rsidR="000E5A81" w:rsidRPr="004B1FC2">
        <w:rPr>
          <w:rFonts w:asciiTheme="majorBidi" w:hAnsiTheme="majorBidi" w:cstheme="majorBidi"/>
          <w:sz w:val="24"/>
          <w:szCs w:val="24"/>
        </w:rPr>
        <w:t xml:space="preserve"> </w:t>
      </w:r>
      <w:r w:rsidR="00D5509C" w:rsidRPr="004B1FC2">
        <w:rPr>
          <w:rFonts w:asciiTheme="majorBidi" w:hAnsiTheme="majorBidi" w:cstheme="majorBidi"/>
          <w:sz w:val="24"/>
          <w:szCs w:val="24"/>
        </w:rPr>
        <w:t>asan vîrê merdimî</w:t>
      </w:r>
      <w:r w:rsidR="005A6121" w:rsidRPr="004B1FC2">
        <w:rPr>
          <w:rFonts w:asciiTheme="majorBidi" w:hAnsiTheme="majorBidi" w:cstheme="majorBidi"/>
          <w:sz w:val="24"/>
          <w:szCs w:val="24"/>
        </w:rPr>
        <w:t xml:space="preserve"> di maneno</w:t>
      </w:r>
      <w:r w:rsidR="00B50722" w:rsidRPr="004B1FC2">
        <w:rPr>
          <w:rFonts w:asciiTheme="majorBidi" w:hAnsiTheme="majorBidi" w:cstheme="majorBidi"/>
          <w:sz w:val="24"/>
          <w:szCs w:val="24"/>
        </w:rPr>
        <w:t>.</w:t>
      </w:r>
      <w:r w:rsidR="00A36CF5" w:rsidRPr="004B1FC2">
        <w:rPr>
          <w:rFonts w:asciiTheme="majorBidi" w:hAnsiTheme="majorBidi" w:cstheme="majorBidi"/>
          <w:sz w:val="24"/>
          <w:szCs w:val="24"/>
        </w:rPr>
        <w:t xml:space="preserve"> </w:t>
      </w:r>
      <w:r w:rsidRPr="004B1FC2">
        <w:rPr>
          <w:rFonts w:asciiTheme="majorBidi" w:hAnsiTheme="majorBidi" w:cstheme="majorBidi"/>
          <w:sz w:val="24"/>
          <w:szCs w:val="24"/>
        </w:rPr>
        <w:t>Nîyetê</w:t>
      </w:r>
      <w:r w:rsidR="00AE52C6" w:rsidRPr="004B1FC2">
        <w:rPr>
          <w:rFonts w:asciiTheme="majorBidi" w:hAnsiTheme="majorBidi" w:cstheme="majorBidi"/>
          <w:sz w:val="24"/>
          <w:szCs w:val="24"/>
        </w:rPr>
        <w:t xml:space="preserve"> nuştoxa</w:t>
      </w:r>
      <w:r w:rsidRPr="004B1FC2">
        <w:rPr>
          <w:rFonts w:asciiTheme="majorBidi" w:hAnsiTheme="majorBidi" w:cstheme="majorBidi"/>
          <w:sz w:val="24"/>
          <w:szCs w:val="24"/>
        </w:rPr>
        <w:t>n</w:t>
      </w:r>
      <w:r w:rsidR="00A36CF5" w:rsidRPr="004B1FC2">
        <w:rPr>
          <w:rFonts w:asciiTheme="majorBidi" w:hAnsiTheme="majorBidi" w:cstheme="majorBidi"/>
          <w:sz w:val="24"/>
          <w:szCs w:val="24"/>
        </w:rPr>
        <w:t xml:space="preserve"> zî musnayîş </w:t>
      </w:r>
      <w:r w:rsidR="00897CCE" w:rsidRPr="004B1FC2">
        <w:rPr>
          <w:rFonts w:asciiTheme="majorBidi" w:hAnsiTheme="majorBidi" w:cstheme="majorBidi"/>
          <w:sz w:val="24"/>
          <w:szCs w:val="24"/>
        </w:rPr>
        <w:t>bi</w:t>
      </w:r>
      <w:r w:rsidR="00A36CF5" w:rsidRPr="004B1FC2">
        <w:rPr>
          <w:rFonts w:asciiTheme="majorBidi" w:hAnsiTheme="majorBidi" w:cstheme="majorBidi"/>
          <w:sz w:val="24"/>
          <w:szCs w:val="24"/>
        </w:rPr>
        <w:t xml:space="preserve">, </w:t>
      </w:r>
      <w:r w:rsidRPr="004B1FC2">
        <w:rPr>
          <w:rFonts w:asciiTheme="majorBidi" w:hAnsiTheme="majorBidi" w:cstheme="majorBidi"/>
          <w:sz w:val="24"/>
          <w:szCs w:val="24"/>
        </w:rPr>
        <w:t>in</w:t>
      </w:r>
      <w:r w:rsidR="00A36CF5" w:rsidRPr="004B1FC2">
        <w:rPr>
          <w:rFonts w:asciiTheme="majorBidi" w:hAnsiTheme="majorBidi" w:cstheme="majorBidi"/>
          <w:sz w:val="24"/>
          <w:szCs w:val="24"/>
        </w:rPr>
        <w:t>ay</w:t>
      </w:r>
      <w:r w:rsidR="006C1D19" w:rsidRPr="004B1FC2">
        <w:rPr>
          <w:rFonts w:asciiTheme="majorBidi" w:hAnsiTheme="majorBidi" w:cstheme="majorBidi"/>
          <w:sz w:val="24"/>
          <w:szCs w:val="24"/>
        </w:rPr>
        <w:t xml:space="preserve"> ra yîn zî </w:t>
      </w:r>
      <w:r w:rsidR="00AE52C6" w:rsidRPr="004B1FC2">
        <w:rPr>
          <w:rFonts w:asciiTheme="majorBidi" w:hAnsiTheme="majorBidi" w:cstheme="majorBidi"/>
          <w:sz w:val="24"/>
          <w:szCs w:val="24"/>
        </w:rPr>
        <w:t>mesnewî</w:t>
      </w:r>
      <w:r w:rsidR="00B50722" w:rsidRPr="004B1FC2">
        <w:rPr>
          <w:rFonts w:asciiTheme="majorBidi" w:hAnsiTheme="majorBidi" w:cstheme="majorBidi"/>
          <w:sz w:val="24"/>
          <w:szCs w:val="24"/>
        </w:rPr>
        <w:t xml:space="preserve"> vîjnaya</w:t>
      </w:r>
      <w:r w:rsidRPr="004B1FC2">
        <w:rPr>
          <w:rFonts w:asciiTheme="majorBidi" w:hAnsiTheme="majorBidi" w:cstheme="majorBidi"/>
          <w:sz w:val="24"/>
          <w:szCs w:val="24"/>
        </w:rPr>
        <w:t xml:space="preserve">. </w:t>
      </w:r>
      <w:r w:rsidR="00B50722" w:rsidRPr="004B1FC2">
        <w:rPr>
          <w:rFonts w:asciiTheme="majorBidi" w:hAnsiTheme="majorBidi" w:cstheme="majorBidi"/>
          <w:i/>
          <w:iCs/>
          <w:sz w:val="24"/>
          <w:szCs w:val="24"/>
        </w:rPr>
        <w:t>Eqîdetu’l-Îmanî</w:t>
      </w:r>
      <w:r w:rsidR="00AE52C6" w:rsidRPr="004B1FC2">
        <w:rPr>
          <w:rFonts w:asciiTheme="majorBidi" w:hAnsiTheme="majorBidi" w:cstheme="majorBidi"/>
          <w:sz w:val="24"/>
          <w:szCs w:val="24"/>
        </w:rPr>
        <w:t xml:space="preserve"> </w:t>
      </w:r>
      <w:r w:rsidRPr="004B1FC2">
        <w:rPr>
          <w:rFonts w:asciiTheme="majorBidi" w:hAnsiTheme="majorBidi" w:cstheme="majorBidi"/>
          <w:sz w:val="24"/>
          <w:szCs w:val="24"/>
        </w:rPr>
        <w:t>zî</w:t>
      </w:r>
      <w:r w:rsidR="00B50722" w:rsidRPr="004B1FC2">
        <w:rPr>
          <w:rFonts w:asciiTheme="majorBidi" w:hAnsiTheme="majorBidi" w:cstheme="majorBidi"/>
          <w:sz w:val="24"/>
          <w:szCs w:val="24"/>
        </w:rPr>
        <w:t xml:space="preserve"> bi şeklê</w:t>
      </w:r>
      <w:r w:rsidR="00AE52C6" w:rsidRPr="004B1FC2">
        <w:rPr>
          <w:rFonts w:asciiTheme="majorBidi" w:hAnsiTheme="majorBidi" w:cstheme="majorBidi"/>
          <w:sz w:val="24"/>
          <w:szCs w:val="24"/>
        </w:rPr>
        <w:t xml:space="preserve"> mesnewî a</w:t>
      </w:r>
      <w:r w:rsidR="00B50722" w:rsidRPr="004B1FC2">
        <w:rPr>
          <w:rFonts w:asciiTheme="majorBidi" w:hAnsiTheme="majorBidi" w:cstheme="majorBidi"/>
          <w:sz w:val="24"/>
          <w:szCs w:val="24"/>
        </w:rPr>
        <w:t>meyo</w:t>
      </w:r>
      <w:r w:rsidRPr="004B1FC2">
        <w:rPr>
          <w:rFonts w:asciiTheme="majorBidi" w:hAnsiTheme="majorBidi" w:cstheme="majorBidi"/>
          <w:sz w:val="24"/>
          <w:szCs w:val="24"/>
        </w:rPr>
        <w:t xml:space="preserve"> nuştiş.</w:t>
      </w:r>
    </w:p>
    <w:p w:rsidR="00AF3305" w:rsidRPr="004B1FC2" w:rsidRDefault="00AF3305" w:rsidP="00D35AE1">
      <w:pPr>
        <w:pStyle w:val="Balk2"/>
        <w:numPr>
          <w:ilvl w:val="2"/>
          <w:numId w:val="11"/>
        </w:numPr>
        <w:ind w:left="1560"/>
        <w:rPr>
          <w:rFonts w:asciiTheme="majorBidi" w:hAnsiTheme="majorBidi"/>
          <w:szCs w:val="24"/>
        </w:rPr>
      </w:pPr>
      <w:bookmarkStart w:id="54" w:name="_Toc426625993"/>
      <w:r w:rsidRPr="004B1FC2">
        <w:rPr>
          <w:rFonts w:asciiTheme="majorBidi" w:hAnsiTheme="majorBidi"/>
          <w:szCs w:val="24"/>
        </w:rPr>
        <w:t>Mesnewî</w:t>
      </w:r>
      <w:bookmarkEnd w:id="54"/>
    </w:p>
    <w:p w:rsidR="00AF3305" w:rsidRPr="004B1FC2" w:rsidRDefault="00835901" w:rsidP="00C65FCA">
      <w:pPr>
        <w:ind w:left="0" w:firstLine="708"/>
        <w:rPr>
          <w:rFonts w:asciiTheme="majorBidi" w:hAnsiTheme="majorBidi" w:cstheme="majorBidi"/>
          <w:sz w:val="24"/>
          <w:szCs w:val="24"/>
        </w:rPr>
      </w:pPr>
      <w:r w:rsidRPr="004B1FC2">
        <w:rPr>
          <w:rFonts w:asciiTheme="majorBidi" w:hAnsiTheme="majorBidi" w:cstheme="majorBidi"/>
          <w:sz w:val="24"/>
          <w:szCs w:val="24"/>
        </w:rPr>
        <w:t>Mesnewî</w:t>
      </w:r>
      <w:r w:rsidR="00DE1CA9" w:rsidRPr="004B1FC2">
        <w:rPr>
          <w:rFonts w:asciiTheme="majorBidi" w:hAnsiTheme="majorBidi" w:cstheme="majorBidi"/>
          <w:sz w:val="24"/>
          <w:szCs w:val="24"/>
        </w:rPr>
        <w:t>,</w:t>
      </w:r>
      <w:r w:rsidRPr="004B1FC2">
        <w:rPr>
          <w:rFonts w:asciiTheme="majorBidi" w:hAnsiTheme="majorBidi" w:cstheme="majorBidi"/>
          <w:sz w:val="24"/>
          <w:szCs w:val="24"/>
        </w:rPr>
        <w:t xml:space="preserve"> yew kelîmeya</w:t>
      </w:r>
      <w:r w:rsidR="00AF3305" w:rsidRPr="004B1FC2">
        <w:rPr>
          <w:rFonts w:asciiTheme="majorBidi" w:hAnsiTheme="majorBidi" w:cstheme="majorBidi"/>
          <w:sz w:val="24"/>
          <w:szCs w:val="24"/>
        </w:rPr>
        <w:t xml:space="preserve"> </w:t>
      </w:r>
      <w:r w:rsidRPr="004B1FC2">
        <w:rPr>
          <w:rFonts w:asciiTheme="majorBidi" w:hAnsiTheme="majorBidi" w:cstheme="majorBidi"/>
          <w:sz w:val="24"/>
          <w:szCs w:val="24"/>
        </w:rPr>
        <w:t>erebkî y</w:t>
      </w:r>
      <w:r w:rsidR="00064662" w:rsidRPr="004B1FC2">
        <w:rPr>
          <w:rFonts w:asciiTheme="majorBidi" w:hAnsiTheme="majorBidi" w:cstheme="majorBidi"/>
          <w:sz w:val="24"/>
          <w:szCs w:val="24"/>
        </w:rPr>
        <w:t>a û luxat de</w:t>
      </w:r>
      <w:r w:rsidR="00AF3305" w:rsidRPr="004B1FC2">
        <w:rPr>
          <w:rFonts w:asciiTheme="majorBidi" w:hAnsiTheme="majorBidi" w:cstheme="majorBidi"/>
          <w:sz w:val="24"/>
          <w:szCs w:val="24"/>
        </w:rPr>
        <w:t xml:space="preserve"> </w:t>
      </w:r>
      <w:r w:rsidR="008F09F0">
        <w:rPr>
          <w:rFonts w:asciiTheme="majorBidi" w:hAnsiTheme="majorBidi" w:cstheme="majorBidi"/>
          <w:sz w:val="24"/>
          <w:szCs w:val="24"/>
        </w:rPr>
        <w:t xml:space="preserve">manaya aye zî </w:t>
      </w:r>
      <w:r w:rsidRPr="004B1FC2">
        <w:rPr>
          <w:rFonts w:asciiTheme="majorBidi" w:hAnsiTheme="majorBidi" w:cstheme="majorBidi"/>
          <w:sz w:val="24"/>
          <w:szCs w:val="24"/>
        </w:rPr>
        <w:t>di-di, didiyîn</w:t>
      </w:r>
      <w:r w:rsidR="00064662" w:rsidRPr="004B1FC2">
        <w:rPr>
          <w:rFonts w:asciiTheme="majorBidi" w:hAnsiTheme="majorBidi" w:cstheme="majorBidi"/>
          <w:sz w:val="24"/>
          <w:szCs w:val="24"/>
        </w:rPr>
        <w:t xml:space="preserve"> a</w:t>
      </w:r>
      <w:r w:rsidR="00A3269B" w:rsidRPr="004B1FC2">
        <w:rPr>
          <w:rFonts w:asciiTheme="majorBidi" w:hAnsiTheme="majorBidi" w:cstheme="majorBidi"/>
          <w:sz w:val="24"/>
          <w:szCs w:val="24"/>
        </w:rPr>
        <w:t>. Edebî</w:t>
      </w:r>
      <w:r w:rsidR="00976859" w:rsidRPr="004B1FC2">
        <w:rPr>
          <w:rFonts w:asciiTheme="majorBidi" w:hAnsiTheme="majorBidi" w:cstheme="majorBidi"/>
          <w:sz w:val="24"/>
          <w:szCs w:val="24"/>
        </w:rPr>
        <w:t>yat de</w:t>
      </w:r>
      <w:r w:rsidR="00AF3305" w:rsidRPr="004B1FC2">
        <w:rPr>
          <w:rFonts w:asciiTheme="majorBidi" w:hAnsiTheme="majorBidi" w:cstheme="majorBidi"/>
          <w:sz w:val="24"/>
          <w:szCs w:val="24"/>
        </w:rPr>
        <w:t xml:space="preserve"> zî </w:t>
      </w:r>
      <w:r w:rsidR="00301605" w:rsidRPr="004B1FC2">
        <w:rPr>
          <w:rFonts w:asciiTheme="majorBidi" w:hAnsiTheme="majorBidi" w:cstheme="majorBidi"/>
          <w:sz w:val="24"/>
          <w:szCs w:val="24"/>
        </w:rPr>
        <w:t>mesnewî</w:t>
      </w:r>
      <w:r w:rsidR="005A6121" w:rsidRPr="004B1FC2">
        <w:rPr>
          <w:rFonts w:asciiTheme="majorBidi" w:hAnsiTheme="majorBidi" w:cstheme="majorBidi"/>
          <w:sz w:val="24"/>
          <w:szCs w:val="24"/>
        </w:rPr>
        <w:t>,</w:t>
      </w:r>
      <w:r w:rsidR="00F00601" w:rsidRPr="004B1FC2">
        <w:rPr>
          <w:rFonts w:asciiTheme="majorBidi" w:hAnsiTheme="majorBidi" w:cstheme="majorBidi"/>
          <w:sz w:val="24"/>
          <w:szCs w:val="24"/>
        </w:rPr>
        <w:t xml:space="preserve"> yew şeklê nez</w:t>
      </w:r>
      <w:r w:rsidR="00976859" w:rsidRPr="004B1FC2">
        <w:rPr>
          <w:rFonts w:asciiTheme="majorBidi" w:hAnsiTheme="majorBidi" w:cstheme="majorBidi"/>
          <w:sz w:val="24"/>
          <w:szCs w:val="24"/>
        </w:rPr>
        <w:t>m</w:t>
      </w:r>
      <w:r w:rsidR="00F00601" w:rsidRPr="004B1FC2">
        <w:rPr>
          <w:rFonts w:asciiTheme="majorBidi" w:hAnsiTheme="majorBidi" w:cstheme="majorBidi"/>
          <w:sz w:val="24"/>
          <w:szCs w:val="24"/>
        </w:rPr>
        <w:t>î y</w:t>
      </w:r>
      <w:r w:rsidR="00976859" w:rsidRPr="004B1FC2">
        <w:rPr>
          <w:rFonts w:asciiTheme="majorBidi" w:hAnsiTheme="majorBidi" w:cstheme="majorBidi"/>
          <w:sz w:val="24"/>
          <w:szCs w:val="24"/>
        </w:rPr>
        <w:t>a</w:t>
      </w:r>
      <w:r w:rsidRPr="004B1FC2">
        <w:rPr>
          <w:rFonts w:asciiTheme="majorBidi" w:hAnsiTheme="majorBidi" w:cstheme="majorBidi"/>
          <w:sz w:val="24"/>
          <w:szCs w:val="24"/>
        </w:rPr>
        <w:t xml:space="preserve"> ke beyîtan ra</w:t>
      </w:r>
      <w:r w:rsidR="00125864" w:rsidRPr="004B1FC2">
        <w:rPr>
          <w:rFonts w:asciiTheme="majorBidi" w:hAnsiTheme="majorBidi" w:cstheme="majorBidi"/>
          <w:sz w:val="24"/>
          <w:szCs w:val="24"/>
        </w:rPr>
        <w:t xml:space="preserve"> virazyeno û</w:t>
      </w:r>
      <w:r w:rsidR="00AF3305" w:rsidRPr="004B1FC2">
        <w:rPr>
          <w:rFonts w:asciiTheme="majorBidi" w:hAnsiTheme="majorBidi" w:cstheme="majorBidi"/>
          <w:sz w:val="24"/>
          <w:szCs w:val="24"/>
        </w:rPr>
        <w:t xml:space="preserve"> </w:t>
      </w:r>
      <w:r w:rsidR="00976859" w:rsidRPr="004B1FC2">
        <w:rPr>
          <w:rFonts w:asciiTheme="majorBidi" w:hAnsiTheme="majorBidi" w:cstheme="majorBidi"/>
          <w:sz w:val="24"/>
          <w:szCs w:val="24"/>
        </w:rPr>
        <w:t xml:space="preserve">her </w:t>
      </w:r>
      <w:r w:rsidR="00AF3305" w:rsidRPr="004B1FC2">
        <w:rPr>
          <w:rFonts w:asciiTheme="majorBidi" w:hAnsiTheme="majorBidi" w:cstheme="majorBidi"/>
          <w:sz w:val="24"/>
          <w:szCs w:val="24"/>
        </w:rPr>
        <w:t>b</w:t>
      </w:r>
      <w:r w:rsidR="00976859" w:rsidRPr="004B1FC2">
        <w:rPr>
          <w:rFonts w:asciiTheme="majorBidi" w:hAnsiTheme="majorBidi" w:cstheme="majorBidi"/>
          <w:sz w:val="24"/>
          <w:szCs w:val="24"/>
        </w:rPr>
        <w:t>eyt</w:t>
      </w:r>
      <w:r w:rsidRPr="004B1FC2">
        <w:rPr>
          <w:rFonts w:asciiTheme="majorBidi" w:hAnsiTheme="majorBidi" w:cstheme="majorBidi"/>
          <w:sz w:val="24"/>
          <w:szCs w:val="24"/>
        </w:rPr>
        <w:t xml:space="preserve"> </w:t>
      </w:r>
      <w:r w:rsidR="00976859" w:rsidRPr="004B1FC2">
        <w:rPr>
          <w:rFonts w:asciiTheme="majorBidi" w:hAnsiTheme="majorBidi" w:cstheme="majorBidi"/>
          <w:sz w:val="24"/>
          <w:szCs w:val="24"/>
        </w:rPr>
        <w:t>eynî qafîye ra virazîyena.</w:t>
      </w:r>
      <w:r w:rsidR="00190180" w:rsidRPr="004B1FC2">
        <w:rPr>
          <w:rFonts w:asciiTheme="majorBidi" w:hAnsiTheme="majorBidi" w:cstheme="majorBidi"/>
          <w:sz w:val="24"/>
          <w:szCs w:val="24"/>
        </w:rPr>
        <w:t xml:space="preserve"> Zey aa, bb, cc</w:t>
      </w:r>
      <w:r w:rsidR="00D47362">
        <w:rPr>
          <w:rFonts w:asciiTheme="majorBidi" w:hAnsiTheme="majorBidi" w:cstheme="majorBidi"/>
          <w:sz w:val="24"/>
          <w:szCs w:val="24"/>
        </w:rPr>
        <w:t>…</w:t>
      </w:r>
      <w:r w:rsidR="00190180" w:rsidRPr="004B1FC2">
        <w:rPr>
          <w:rFonts w:asciiTheme="majorBidi" w:hAnsiTheme="majorBidi" w:cstheme="majorBidi"/>
          <w:sz w:val="24"/>
          <w:szCs w:val="24"/>
        </w:rPr>
        <w:t xml:space="preserve"> </w:t>
      </w:r>
      <w:r w:rsidR="00976859" w:rsidRPr="004B1FC2">
        <w:rPr>
          <w:rFonts w:asciiTheme="majorBidi" w:hAnsiTheme="majorBidi" w:cstheme="majorBidi"/>
          <w:sz w:val="24"/>
          <w:szCs w:val="24"/>
        </w:rPr>
        <w:t xml:space="preserve"> Mesnewî</w:t>
      </w:r>
      <w:r w:rsidR="005525F0" w:rsidRPr="004B1FC2">
        <w:rPr>
          <w:rFonts w:asciiTheme="majorBidi" w:hAnsiTheme="majorBidi" w:cstheme="majorBidi"/>
          <w:sz w:val="24"/>
          <w:szCs w:val="24"/>
        </w:rPr>
        <w:t>,</w:t>
      </w:r>
      <w:r w:rsidR="00976859" w:rsidRPr="004B1FC2">
        <w:rPr>
          <w:rFonts w:asciiTheme="majorBidi" w:hAnsiTheme="majorBidi" w:cstheme="majorBidi"/>
          <w:sz w:val="24"/>
          <w:szCs w:val="24"/>
        </w:rPr>
        <w:t xml:space="preserve"> bi qalibanê</w:t>
      </w:r>
      <w:r w:rsidR="00596F60" w:rsidRPr="004B1FC2">
        <w:rPr>
          <w:rFonts w:asciiTheme="majorBidi" w:hAnsiTheme="majorBidi" w:cstheme="majorBidi"/>
          <w:sz w:val="24"/>
          <w:szCs w:val="24"/>
        </w:rPr>
        <w:t xml:space="preserve"> kilma</w:t>
      </w:r>
      <w:r w:rsidR="00AF3305" w:rsidRPr="004B1FC2">
        <w:rPr>
          <w:rFonts w:asciiTheme="majorBidi" w:hAnsiTheme="majorBidi" w:cstheme="majorBidi"/>
          <w:sz w:val="24"/>
          <w:szCs w:val="24"/>
        </w:rPr>
        <w:t>n yena nuştiş</w:t>
      </w:r>
      <w:r w:rsidR="004B2BAE" w:rsidRPr="004B1FC2">
        <w:rPr>
          <w:rFonts w:asciiTheme="majorBidi" w:hAnsiTheme="majorBidi" w:cstheme="majorBidi"/>
          <w:sz w:val="24"/>
          <w:szCs w:val="24"/>
        </w:rPr>
        <w:t>.</w:t>
      </w:r>
    </w:p>
    <w:p w:rsidR="00AF3305" w:rsidRPr="004B1FC2" w:rsidRDefault="00D86881" w:rsidP="00C65FCA">
      <w:pPr>
        <w:ind w:left="0" w:firstLine="708"/>
        <w:rPr>
          <w:rFonts w:asciiTheme="majorBidi" w:hAnsiTheme="majorBidi" w:cstheme="majorBidi"/>
          <w:sz w:val="24"/>
          <w:szCs w:val="24"/>
        </w:rPr>
      </w:pPr>
      <w:r w:rsidRPr="004B1FC2">
        <w:rPr>
          <w:rFonts w:asciiTheme="majorBidi" w:hAnsiTheme="majorBidi" w:cstheme="majorBidi"/>
          <w:sz w:val="24"/>
          <w:szCs w:val="24"/>
        </w:rPr>
        <w:t>Mesnewî</w:t>
      </w:r>
      <w:r w:rsidR="0082248B" w:rsidRPr="004B1FC2">
        <w:rPr>
          <w:rFonts w:asciiTheme="majorBidi" w:hAnsiTheme="majorBidi" w:cstheme="majorBidi"/>
          <w:sz w:val="24"/>
          <w:szCs w:val="24"/>
        </w:rPr>
        <w:t>,</w:t>
      </w:r>
      <w:r w:rsidRPr="004B1FC2">
        <w:rPr>
          <w:rFonts w:asciiTheme="majorBidi" w:hAnsiTheme="majorBidi" w:cstheme="majorBidi"/>
          <w:sz w:val="24"/>
          <w:szCs w:val="24"/>
        </w:rPr>
        <w:t xml:space="preserve"> verê cû</w:t>
      </w:r>
      <w:r w:rsidR="00EE5F69" w:rsidRPr="004B1FC2">
        <w:rPr>
          <w:rFonts w:asciiTheme="majorBidi" w:hAnsiTheme="majorBidi" w:cstheme="majorBidi"/>
          <w:sz w:val="24"/>
          <w:szCs w:val="24"/>
        </w:rPr>
        <w:t xml:space="preserve"> edebîyatê f</w:t>
      </w:r>
      <w:r w:rsidR="001C38A7" w:rsidRPr="004B1FC2">
        <w:rPr>
          <w:rFonts w:asciiTheme="majorBidi" w:hAnsiTheme="majorBidi" w:cstheme="majorBidi"/>
          <w:sz w:val="24"/>
          <w:szCs w:val="24"/>
        </w:rPr>
        <w:t>arîskî de</w:t>
      </w:r>
      <w:r w:rsidR="00AF3305" w:rsidRPr="004B1FC2">
        <w:rPr>
          <w:rFonts w:asciiTheme="majorBidi" w:hAnsiTheme="majorBidi" w:cstheme="majorBidi"/>
          <w:sz w:val="24"/>
          <w:szCs w:val="24"/>
        </w:rPr>
        <w:t xml:space="preserve"> v</w:t>
      </w:r>
      <w:r w:rsidRPr="004B1FC2">
        <w:rPr>
          <w:rFonts w:asciiTheme="majorBidi" w:hAnsiTheme="majorBidi" w:cstheme="majorBidi"/>
          <w:sz w:val="24"/>
          <w:szCs w:val="24"/>
        </w:rPr>
        <w:t>ejîyaya meydan û bi p</w:t>
      </w:r>
      <w:r w:rsidR="00AF3305" w:rsidRPr="004B1FC2">
        <w:rPr>
          <w:rFonts w:asciiTheme="majorBidi" w:hAnsiTheme="majorBidi" w:cstheme="majorBidi"/>
          <w:sz w:val="24"/>
          <w:szCs w:val="24"/>
        </w:rPr>
        <w:t>ehlev</w:t>
      </w:r>
      <w:r w:rsidRPr="004B1FC2">
        <w:rPr>
          <w:rFonts w:asciiTheme="majorBidi" w:hAnsiTheme="majorBidi" w:cstheme="majorBidi"/>
          <w:sz w:val="24"/>
          <w:szCs w:val="24"/>
        </w:rPr>
        <w:t>î</w:t>
      </w:r>
      <w:r w:rsidR="00AF3305" w:rsidRPr="004B1FC2">
        <w:rPr>
          <w:rFonts w:asciiTheme="majorBidi" w:hAnsiTheme="majorBidi" w:cstheme="majorBidi"/>
          <w:sz w:val="24"/>
          <w:szCs w:val="24"/>
        </w:rPr>
        <w:t>kî mesnewî nusîy</w:t>
      </w:r>
      <w:r w:rsidRPr="004B1FC2">
        <w:rPr>
          <w:rFonts w:asciiTheme="majorBidi" w:hAnsiTheme="majorBidi" w:cstheme="majorBidi"/>
          <w:sz w:val="24"/>
          <w:szCs w:val="24"/>
        </w:rPr>
        <w:t>ayî</w:t>
      </w:r>
      <w:r w:rsidR="000B0F92" w:rsidRPr="004B1FC2">
        <w:rPr>
          <w:rFonts w:asciiTheme="majorBidi" w:hAnsiTheme="majorBidi" w:cstheme="majorBidi"/>
          <w:sz w:val="24"/>
          <w:szCs w:val="24"/>
        </w:rPr>
        <w:t xml:space="preserve"> û </w:t>
      </w:r>
      <w:r w:rsidR="000B0F92" w:rsidRPr="004B1FC2">
        <w:rPr>
          <w:rFonts w:asciiTheme="majorBidi" w:hAnsiTheme="majorBidi" w:cstheme="majorBidi"/>
          <w:i/>
          <w:iCs/>
          <w:sz w:val="24"/>
          <w:szCs w:val="24"/>
        </w:rPr>
        <w:t>Ş</w:t>
      </w:r>
      <w:r w:rsidR="00EC39BD" w:rsidRPr="004B1FC2">
        <w:rPr>
          <w:rFonts w:asciiTheme="majorBidi" w:hAnsiTheme="majorBidi" w:cstheme="majorBidi"/>
          <w:i/>
          <w:iCs/>
          <w:sz w:val="24"/>
          <w:szCs w:val="24"/>
        </w:rPr>
        <w:t>ehname</w:t>
      </w:r>
      <w:r w:rsidR="000D3000" w:rsidRPr="004B1FC2">
        <w:rPr>
          <w:rFonts w:asciiTheme="majorBidi" w:hAnsiTheme="majorBidi" w:cstheme="majorBidi"/>
          <w:sz w:val="24"/>
          <w:szCs w:val="24"/>
        </w:rPr>
        <w:t xml:space="preserve"> ya Fîrdevsî</w:t>
      </w:r>
      <w:r w:rsidR="000B0F92" w:rsidRPr="004B1FC2">
        <w:rPr>
          <w:rFonts w:asciiTheme="majorBidi" w:hAnsiTheme="majorBidi" w:cstheme="majorBidi"/>
          <w:sz w:val="24"/>
          <w:szCs w:val="24"/>
        </w:rPr>
        <w:t xml:space="preserve"> zî pê şeklê</w:t>
      </w:r>
      <w:r w:rsidR="00EC39BD" w:rsidRPr="004B1FC2">
        <w:rPr>
          <w:rFonts w:asciiTheme="majorBidi" w:hAnsiTheme="majorBidi" w:cstheme="majorBidi"/>
          <w:sz w:val="24"/>
          <w:szCs w:val="24"/>
        </w:rPr>
        <w:t xml:space="preserve"> mesnewî a</w:t>
      </w:r>
      <w:r w:rsidR="000B0F92" w:rsidRPr="004B1FC2">
        <w:rPr>
          <w:rFonts w:asciiTheme="majorBidi" w:hAnsiTheme="majorBidi" w:cstheme="majorBidi"/>
          <w:sz w:val="24"/>
          <w:szCs w:val="24"/>
        </w:rPr>
        <w:t>meya</w:t>
      </w:r>
      <w:r w:rsidR="00AF3305" w:rsidRPr="004B1FC2">
        <w:rPr>
          <w:rFonts w:asciiTheme="majorBidi" w:hAnsiTheme="majorBidi" w:cstheme="majorBidi"/>
          <w:sz w:val="24"/>
          <w:szCs w:val="24"/>
        </w:rPr>
        <w:t xml:space="preserve"> nuştiş. Dima mesnewî</w:t>
      </w:r>
      <w:r w:rsidR="000B0F92" w:rsidRPr="004B1FC2">
        <w:rPr>
          <w:rFonts w:asciiTheme="majorBidi" w:hAnsiTheme="majorBidi" w:cstheme="majorBidi"/>
          <w:sz w:val="24"/>
          <w:szCs w:val="24"/>
        </w:rPr>
        <w:t xml:space="preserve"> bi</w:t>
      </w:r>
      <w:r w:rsidR="001C2987" w:rsidRPr="004B1FC2">
        <w:rPr>
          <w:rFonts w:asciiTheme="majorBidi" w:hAnsiTheme="majorBidi" w:cstheme="majorBidi"/>
          <w:sz w:val="24"/>
          <w:szCs w:val="24"/>
        </w:rPr>
        <w:t xml:space="preserve"> eynî name f</w:t>
      </w:r>
      <w:r w:rsidR="00AF3305" w:rsidRPr="004B1FC2">
        <w:rPr>
          <w:rFonts w:asciiTheme="majorBidi" w:hAnsiTheme="majorBidi" w:cstheme="majorBidi"/>
          <w:sz w:val="24"/>
          <w:szCs w:val="24"/>
        </w:rPr>
        <w:t>ariskî ra</w:t>
      </w:r>
      <w:r w:rsidR="000B0F92" w:rsidRPr="004B1FC2">
        <w:rPr>
          <w:rFonts w:asciiTheme="majorBidi" w:hAnsiTheme="majorBidi" w:cstheme="majorBidi"/>
          <w:sz w:val="24"/>
          <w:szCs w:val="24"/>
        </w:rPr>
        <w:t xml:space="preserve"> kewta edebîyatê tirkan û bi</w:t>
      </w:r>
      <w:r w:rsidR="00EC39BD" w:rsidRPr="004B1FC2">
        <w:rPr>
          <w:rFonts w:asciiTheme="majorBidi" w:hAnsiTheme="majorBidi" w:cstheme="majorBidi"/>
          <w:sz w:val="24"/>
          <w:szCs w:val="24"/>
        </w:rPr>
        <w:t xml:space="preserve"> nameyanê</w:t>
      </w:r>
      <w:r w:rsidR="00AF3305" w:rsidRPr="004B1FC2">
        <w:rPr>
          <w:rFonts w:asciiTheme="majorBidi" w:hAnsiTheme="majorBidi" w:cstheme="majorBidi"/>
          <w:sz w:val="24"/>
          <w:szCs w:val="24"/>
        </w:rPr>
        <w:t xml:space="preserve">  “müzdevice”, “recez”  û “urcüze</w:t>
      </w:r>
      <w:r w:rsidR="001C38A7" w:rsidRPr="004B1FC2">
        <w:rPr>
          <w:rFonts w:asciiTheme="majorBidi" w:hAnsiTheme="majorBidi" w:cstheme="majorBidi"/>
          <w:sz w:val="24"/>
          <w:szCs w:val="24"/>
        </w:rPr>
        <w:t>”yî zî edebîyatê ereban de</w:t>
      </w:r>
      <w:r w:rsidR="00EC39BD" w:rsidRPr="004B1FC2">
        <w:rPr>
          <w:rFonts w:asciiTheme="majorBidi" w:hAnsiTheme="majorBidi" w:cstheme="majorBidi"/>
          <w:sz w:val="24"/>
          <w:szCs w:val="24"/>
        </w:rPr>
        <w:t xml:space="preserve"> a</w:t>
      </w:r>
      <w:r w:rsidR="00AF3305" w:rsidRPr="004B1FC2">
        <w:rPr>
          <w:rFonts w:asciiTheme="majorBidi" w:hAnsiTheme="majorBidi" w:cstheme="majorBidi"/>
          <w:sz w:val="24"/>
          <w:szCs w:val="24"/>
        </w:rPr>
        <w:t>mîya gurenayîş.</w:t>
      </w:r>
      <w:r w:rsidR="00AF3305" w:rsidRPr="004B1FC2">
        <w:rPr>
          <w:rStyle w:val="DipnotBavurusu"/>
          <w:rFonts w:asciiTheme="majorBidi" w:hAnsiTheme="majorBidi" w:cstheme="majorBidi"/>
          <w:sz w:val="24"/>
          <w:szCs w:val="24"/>
        </w:rPr>
        <w:footnoteReference w:id="34"/>
      </w:r>
      <w:r w:rsidR="00AF3305" w:rsidRPr="004B1FC2">
        <w:rPr>
          <w:rFonts w:asciiTheme="majorBidi" w:hAnsiTheme="majorBidi" w:cstheme="majorBidi"/>
          <w:sz w:val="24"/>
          <w:szCs w:val="24"/>
        </w:rPr>
        <w:t xml:space="preserve">    </w:t>
      </w:r>
    </w:p>
    <w:p w:rsidR="00AF3305" w:rsidRPr="004B1FC2" w:rsidRDefault="00EE5F69" w:rsidP="00C65FCA">
      <w:pPr>
        <w:ind w:left="0" w:firstLine="708"/>
        <w:rPr>
          <w:rFonts w:asciiTheme="majorBidi" w:hAnsiTheme="majorBidi" w:cstheme="majorBidi"/>
          <w:sz w:val="24"/>
          <w:szCs w:val="24"/>
        </w:rPr>
      </w:pPr>
      <w:r w:rsidRPr="004B1FC2">
        <w:rPr>
          <w:rFonts w:asciiTheme="majorBidi" w:hAnsiTheme="majorBidi" w:cstheme="majorBidi"/>
          <w:sz w:val="24"/>
          <w:szCs w:val="24"/>
        </w:rPr>
        <w:t>Edebîyatê f</w:t>
      </w:r>
      <w:r w:rsidR="009858D6" w:rsidRPr="004B1FC2">
        <w:rPr>
          <w:rFonts w:asciiTheme="majorBidi" w:hAnsiTheme="majorBidi" w:cstheme="majorBidi"/>
          <w:sz w:val="24"/>
          <w:szCs w:val="24"/>
        </w:rPr>
        <w:t>arîskî de</w:t>
      </w:r>
      <w:r w:rsidR="00AF3305" w:rsidRPr="004B1FC2">
        <w:rPr>
          <w:rFonts w:asciiTheme="majorBidi" w:hAnsiTheme="majorBidi" w:cstheme="majorBidi"/>
          <w:sz w:val="24"/>
          <w:szCs w:val="24"/>
        </w:rPr>
        <w:t xml:space="preserve"> </w:t>
      </w:r>
      <w:r w:rsidR="00370981" w:rsidRPr="004B1FC2">
        <w:rPr>
          <w:rFonts w:asciiTheme="majorBidi" w:hAnsiTheme="majorBidi" w:cstheme="majorBidi"/>
          <w:i/>
          <w:sz w:val="24"/>
          <w:szCs w:val="24"/>
        </w:rPr>
        <w:t>Şehname</w:t>
      </w:r>
      <w:r w:rsidR="00E73EC2" w:rsidRPr="004B1FC2">
        <w:rPr>
          <w:rFonts w:asciiTheme="majorBidi" w:hAnsiTheme="majorBidi" w:cstheme="majorBidi"/>
          <w:iCs/>
          <w:sz w:val="24"/>
          <w:szCs w:val="24"/>
        </w:rPr>
        <w:t>yê</w:t>
      </w:r>
      <w:r w:rsidR="00370981" w:rsidRPr="004B1FC2">
        <w:rPr>
          <w:rFonts w:asciiTheme="majorBidi" w:hAnsiTheme="majorBidi" w:cstheme="majorBidi"/>
          <w:sz w:val="24"/>
          <w:szCs w:val="24"/>
        </w:rPr>
        <w:t xml:space="preserve"> Mes’ȗdî</w:t>
      </w:r>
      <w:r w:rsidR="00AF3305" w:rsidRPr="004B1FC2">
        <w:rPr>
          <w:rFonts w:asciiTheme="majorBidi" w:hAnsiTheme="majorBidi" w:cstheme="majorBidi"/>
          <w:sz w:val="24"/>
          <w:szCs w:val="24"/>
        </w:rPr>
        <w:t xml:space="preserve">, </w:t>
      </w:r>
      <w:r w:rsidR="00370981" w:rsidRPr="004B1FC2">
        <w:rPr>
          <w:rFonts w:asciiTheme="majorBidi" w:hAnsiTheme="majorBidi" w:cstheme="majorBidi"/>
          <w:i/>
          <w:sz w:val="24"/>
          <w:szCs w:val="24"/>
        </w:rPr>
        <w:t>Kelile ve Dimne</w:t>
      </w:r>
      <w:r w:rsidR="00370981" w:rsidRPr="004B1FC2">
        <w:rPr>
          <w:rFonts w:asciiTheme="majorBidi" w:hAnsiTheme="majorBidi" w:cstheme="majorBidi"/>
          <w:sz w:val="24"/>
          <w:szCs w:val="24"/>
        </w:rPr>
        <w:t>yê</w:t>
      </w:r>
      <w:r w:rsidR="00AF3305" w:rsidRPr="004B1FC2">
        <w:rPr>
          <w:rFonts w:asciiTheme="majorBidi" w:hAnsiTheme="majorBidi" w:cstheme="majorBidi"/>
          <w:sz w:val="24"/>
          <w:szCs w:val="24"/>
        </w:rPr>
        <w:t xml:space="preserve"> Rȗdekî, </w:t>
      </w:r>
      <w:r w:rsidR="00AF3305" w:rsidRPr="004B1FC2">
        <w:rPr>
          <w:rFonts w:asciiTheme="majorBidi" w:hAnsiTheme="majorBidi" w:cstheme="majorBidi"/>
          <w:i/>
          <w:sz w:val="24"/>
          <w:szCs w:val="24"/>
        </w:rPr>
        <w:t>Şehnâme</w:t>
      </w:r>
      <w:r w:rsidR="00E73EC2" w:rsidRPr="004B1FC2">
        <w:rPr>
          <w:rFonts w:asciiTheme="majorBidi" w:hAnsiTheme="majorBidi" w:cstheme="majorBidi"/>
          <w:sz w:val="24"/>
          <w:szCs w:val="24"/>
        </w:rPr>
        <w:t>yê</w:t>
      </w:r>
      <w:r w:rsidR="00AF3305" w:rsidRPr="004B1FC2">
        <w:rPr>
          <w:rFonts w:asciiTheme="majorBidi" w:hAnsiTheme="majorBidi" w:cstheme="majorBidi"/>
          <w:sz w:val="24"/>
          <w:szCs w:val="24"/>
        </w:rPr>
        <w:t xml:space="preserve"> Firdevsî, </w:t>
      </w:r>
      <w:r w:rsidR="00AF3305" w:rsidRPr="004B1FC2">
        <w:rPr>
          <w:rFonts w:asciiTheme="majorBidi" w:hAnsiTheme="majorBidi" w:cstheme="majorBidi"/>
          <w:i/>
          <w:sz w:val="24"/>
          <w:szCs w:val="24"/>
        </w:rPr>
        <w:t>Hamse</w:t>
      </w:r>
      <w:r w:rsidR="00E73EC2" w:rsidRPr="004B1FC2">
        <w:rPr>
          <w:rFonts w:asciiTheme="majorBidi" w:hAnsiTheme="majorBidi" w:cstheme="majorBidi"/>
          <w:iCs/>
          <w:sz w:val="24"/>
          <w:szCs w:val="24"/>
        </w:rPr>
        <w:t>yê</w:t>
      </w:r>
      <w:r w:rsidR="00AF3305" w:rsidRPr="004B1FC2">
        <w:rPr>
          <w:rFonts w:asciiTheme="majorBidi" w:hAnsiTheme="majorBidi" w:cstheme="majorBidi"/>
          <w:sz w:val="24"/>
          <w:szCs w:val="24"/>
        </w:rPr>
        <w:t xml:space="preserve"> Nizâmî-i Gencevî,  </w:t>
      </w:r>
      <w:r w:rsidR="00370981" w:rsidRPr="004B1FC2">
        <w:rPr>
          <w:rFonts w:asciiTheme="majorBidi" w:hAnsiTheme="majorBidi" w:cstheme="majorBidi"/>
          <w:i/>
          <w:sz w:val="24"/>
          <w:szCs w:val="24"/>
        </w:rPr>
        <w:t>Mantıku’t-tayr</w:t>
      </w:r>
      <w:r w:rsidR="00E73EC2" w:rsidRPr="004B1FC2">
        <w:rPr>
          <w:rFonts w:asciiTheme="majorBidi" w:hAnsiTheme="majorBidi" w:cstheme="majorBidi"/>
          <w:sz w:val="24"/>
          <w:szCs w:val="24"/>
        </w:rPr>
        <w:t>ê</w:t>
      </w:r>
      <w:r w:rsidR="004629CD" w:rsidRPr="004B1FC2">
        <w:rPr>
          <w:rFonts w:asciiTheme="majorBidi" w:hAnsiTheme="majorBidi" w:cstheme="majorBidi"/>
          <w:sz w:val="24"/>
          <w:szCs w:val="24"/>
        </w:rPr>
        <w:t xml:space="preserve"> Ferîdu</w:t>
      </w:r>
      <w:r w:rsidR="00AF3305" w:rsidRPr="004B1FC2">
        <w:rPr>
          <w:rFonts w:asciiTheme="majorBidi" w:hAnsiTheme="majorBidi" w:cstheme="majorBidi"/>
          <w:sz w:val="24"/>
          <w:szCs w:val="24"/>
        </w:rPr>
        <w:t xml:space="preserve">’d-dîn Attâr,  </w:t>
      </w:r>
      <w:r w:rsidR="00370981" w:rsidRPr="004B1FC2">
        <w:rPr>
          <w:rFonts w:asciiTheme="majorBidi" w:hAnsiTheme="majorBidi" w:cstheme="majorBidi"/>
          <w:i/>
          <w:sz w:val="24"/>
          <w:szCs w:val="24"/>
        </w:rPr>
        <w:t>Bostân</w:t>
      </w:r>
      <w:r w:rsidR="00E73EC2"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Sa’dî-i Şirâzî, </w:t>
      </w:r>
      <w:r w:rsidR="00E73EC2" w:rsidRPr="004B1FC2">
        <w:rPr>
          <w:rFonts w:asciiTheme="majorBidi" w:hAnsiTheme="majorBidi" w:cstheme="majorBidi"/>
          <w:i/>
          <w:sz w:val="24"/>
          <w:szCs w:val="24"/>
        </w:rPr>
        <w:t>Mesnevî-i Mânevi</w:t>
      </w:r>
      <w:r w:rsidR="00E73EC2" w:rsidRPr="004B1FC2">
        <w:rPr>
          <w:rFonts w:asciiTheme="majorBidi" w:hAnsiTheme="majorBidi" w:cstheme="majorBidi"/>
          <w:iCs/>
          <w:sz w:val="24"/>
          <w:szCs w:val="24"/>
        </w:rPr>
        <w:t>yê</w:t>
      </w:r>
      <w:r w:rsidR="00AF3305" w:rsidRPr="004B1FC2">
        <w:rPr>
          <w:rFonts w:asciiTheme="majorBidi" w:hAnsiTheme="majorBidi" w:cstheme="majorBidi"/>
          <w:sz w:val="24"/>
          <w:szCs w:val="24"/>
        </w:rPr>
        <w:t xml:space="preserve"> Mevlânâ Celâleddin</w:t>
      </w:r>
      <w:r w:rsidR="00370981"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Rȗmî û </w:t>
      </w:r>
      <w:r w:rsidR="009858D6" w:rsidRPr="004B1FC2">
        <w:rPr>
          <w:rFonts w:asciiTheme="majorBidi" w:hAnsiTheme="majorBidi" w:cstheme="majorBidi"/>
          <w:i/>
          <w:sz w:val="24"/>
          <w:szCs w:val="24"/>
        </w:rPr>
        <w:t>Heft-evreng</w:t>
      </w:r>
      <w:r w:rsidR="00E73EC2" w:rsidRPr="004B1FC2">
        <w:rPr>
          <w:rFonts w:asciiTheme="majorBidi" w:hAnsiTheme="majorBidi" w:cstheme="majorBidi"/>
          <w:iCs/>
          <w:sz w:val="24"/>
          <w:szCs w:val="24"/>
        </w:rPr>
        <w:t>ê</w:t>
      </w:r>
      <w:r w:rsidR="009858D6" w:rsidRPr="004B1FC2">
        <w:rPr>
          <w:rFonts w:asciiTheme="majorBidi" w:hAnsiTheme="majorBidi" w:cstheme="majorBidi"/>
          <w:i/>
          <w:sz w:val="24"/>
          <w:szCs w:val="24"/>
        </w:rPr>
        <w:t xml:space="preserve"> </w:t>
      </w:r>
      <w:r w:rsidR="00AF3305" w:rsidRPr="004B1FC2">
        <w:rPr>
          <w:rFonts w:asciiTheme="majorBidi" w:hAnsiTheme="majorBidi" w:cstheme="majorBidi"/>
          <w:sz w:val="24"/>
          <w:szCs w:val="24"/>
        </w:rPr>
        <w:t>Abdurrahman Câmî</w:t>
      </w:r>
      <w:r w:rsidR="00370981" w:rsidRPr="004B1FC2">
        <w:rPr>
          <w:rFonts w:asciiTheme="majorBidi" w:hAnsiTheme="majorBidi" w:cstheme="majorBidi"/>
          <w:sz w:val="24"/>
          <w:szCs w:val="24"/>
        </w:rPr>
        <w:t>yî</w:t>
      </w:r>
      <w:r w:rsidR="00AF3305" w:rsidRPr="004B1FC2">
        <w:rPr>
          <w:rFonts w:asciiTheme="majorBidi" w:hAnsiTheme="majorBidi" w:cstheme="majorBidi"/>
          <w:sz w:val="24"/>
          <w:szCs w:val="24"/>
        </w:rPr>
        <w:t xml:space="preserve"> </w:t>
      </w:r>
      <w:r w:rsidR="00370981" w:rsidRPr="004B1FC2">
        <w:rPr>
          <w:rFonts w:asciiTheme="majorBidi" w:hAnsiTheme="majorBidi" w:cstheme="majorBidi"/>
          <w:sz w:val="24"/>
          <w:szCs w:val="24"/>
        </w:rPr>
        <w:t>mesnewîya</w:t>
      </w:r>
      <w:r w:rsidR="00AF3305" w:rsidRPr="004B1FC2">
        <w:rPr>
          <w:rFonts w:asciiTheme="majorBidi" w:hAnsiTheme="majorBidi" w:cstheme="majorBidi"/>
          <w:sz w:val="24"/>
          <w:szCs w:val="24"/>
        </w:rPr>
        <w:t>n</w:t>
      </w:r>
      <w:r w:rsidR="00370981" w:rsidRPr="004B1FC2">
        <w:rPr>
          <w:rFonts w:asciiTheme="majorBidi" w:hAnsiTheme="majorBidi" w:cstheme="majorBidi"/>
          <w:sz w:val="24"/>
          <w:szCs w:val="24"/>
        </w:rPr>
        <w:t>ê</w:t>
      </w:r>
      <w:r w:rsidR="00B757D4" w:rsidRPr="004B1FC2">
        <w:rPr>
          <w:rFonts w:asciiTheme="majorBidi" w:hAnsiTheme="majorBidi" w:cstheme="majorBidi"/>
          <w:sz w:val="24"/>
          <w:szCs w:val="24"/>
        </w:rPr>
        <w:t xml:space="preserve"> muhîman</w:t>
      </w:r>
      <w:r w:rsidR="00AF3305" w:rsidRPr="004B1FC2">
        <w:rPr>
          <w:rFonts w:asciiTheme="majorBidi" w:hAnsiTheme="majorBidi" w:cstheme="majorBidi"/>
          <w:sz w:val="24"/>
          <w:szCs w:val="24"/>
        </w:rPr>
        <w:t xml:space="preserve"> ra yî.</w:t>
      </w:r>
    </w:p>
    <w:p w:rsidR="00AF3305" w:rsidRPr="004B1FC2" w:rsidRDefault="00056705" w:rsidP="00C65FCA">
      <w:pPr>
        <w:ind w:left="0" w:firstLine="708"/>
        <w:rPr>
          <w:rFonts w:asciiTheme="majorBidi" w:hAnsiTheme="majorBidi" w:cstheme="majorBidi"/>
          <w:sz w:val="24"/>
          <w:szCs w:val="24"/>
        </w:rPr>
      </w:pPr>
      <w:r w:rsidRPr="004B1FC2">
        <w:rPr>
          <w:rFonts w:asciiTheme="majorBidi" w:hAnsiTheme="majorBidi" w:cstheme="majorBidi"/>
          <w:sz w:val="24"/>
          <w:szCs w:val="24"/>
        </w:rPr>
        <w:t>Edebîyatê tirkan</w:t>
      </w:r>
      <w:r w:rsidR="00AF3305" w:rsidRPr="004B1FC2">
        <w:rPr>
          <w:rFonts w:asciiTheme="majorBidi" w:hAnsiTheme="majorBidi" w:cstheme="majorBidi"/>
          <w:sz w:val="24"/>
          <w:szCs w:val="24"/>
        </w:rPr>
        <w:t xml:space="preserve"> di zî </w:t>
      </w:r>
      <w:r w:rsidR="00AF3305" w:rsidRPr="004B1FC2">
        <w:rPr>
          <w:rFonts w:asciiTheme="majorBidi" w:hAnsiTheme="majorBidi" w:cstheme="majorBidi"/>
          <w:i/>
          <w:sz w:val="24"/>
          <w:szCs w:val="24"/>
        </w:rPr>
        <w:t>Kutadgu Bilig</w:t>
      </w:r>
      <w:r w:rsidR="0042653E" w:rsidRPr="004B1FC2">
        <w:rPr>
          <w:rFonts w:asciiTheme="majorBidi" w:hAnsiTheme="majorBidi" w:cstheme="majorBidi"/>
          <w:sz w:val="24"/>
          <w:szCs w:val="24"/>
        </w:rPr>
        <w:t>ê</w:t>
      </w:r>
      <w:r w:rsidR="003A13A0" w:rsidRPr="004B1FC2">
        <w:rPr>
          <w:rFonts w:asciiTheme="majorBidi" w:hAnsiTheme="majorBidi" w:cstheme="majorBidi"/>
          <w:sz w:val="24"/>
          <w:szCs w:val="24"/>
        </w:rPr>
        <w:t xml:space="preserve"> Yusuf Hâs Hâcib</w:t>
      </w:r>
      <w:r w:rsidR="00AF3305" w:rsidRPr="004B1FC2">
        <w:rPr>
          <w:rFonts w:asciiTheme="majorBidi" w:hAnsiTheme="majorBidi" w:cstheme="majorBidi"/>
          <w:sz w:val="24"/>
          <w:szCs w:val="24"/>
        </w:rPr>
        <w:t>,</w:t>
      </w:r>
      <w:r w:rsidR="0084713B">
        <w:rPr>
          <w:rFonts w:asciiTheme="majorBidi" w:hAnsiTheme="majorBidi" w:cstheme="majorBidi"/>
          <w:sz w:val="24"/>
          <w:szCs w:val="24"/>
        </w:rPr>
        <w:t xml:space="preserve"> </w:t>
      </w:r>
      <w:r w:rsidR="003A13A0" w:rsidRPr="004B1FC2">
        <w:rPr>
          <w:rFonts w:asciiTheme="majorBidi" w:hAnsiTheme="majorBidi" w:cstheme="majorBidi"/>
          <w:i/>
          <w:sz w:val="24"/>
          <w:szCs w:val="24"/>
        </w:rPr>
        <w:t>Yȗsuf u Züleyhâ</w:t>
      </w:r>
      <w:r w:rsidR="001A0742" w:rsidRPr="004B1FC2">
        <w:rPr>
          <w:rFonts w:asciiTheme="majorBidi" w:hAnsiTheme="majorBidi" w:cstheme="majorBidi"/>
          <w:sz w:val="24"/>
          <w:szCs w:val="24"/>
        </w:rPr>
        <w:t>y</w:t>
      </w:r>
      <w:r w:rsidR="0042653E" w:rsidRPr="004B1FC2">
        <w:rPr>
          <w:rFonts w:asciiTheme="majorBidi" w:hAnsiTheme="majorBidi" w:cstheme="majorBidi"/>
          <w:sz w:val="24"/>
          <w:szCs w:val="24"/>
        </w:rPr>
        <w:t>ê</w:t>
      </w:r>
      <w:r w:rsidR="003A13A0" w:rsidRPr="004B1FC2">
        <w:rPr>
          <w:rFonts w:asciiTheme="majorBidi" w:hAnsiTheme="majorBidi" w:cstheme="majorBidi"/>
          <w:sz w:val="24"/>
          <w:szCs w:val="24"/>
        </w:rPr>
        <w:t xml:space="preserve"> Şeyyâd Hamza</w:t>
      </w:r>
      <w:r w:rsidR="00AF3305" w:rsidRPr="004B1FC2">
        <w:rPr>
          <w:rFonts w:asciiTheme="majorBidi" w:hAnsiTheme="majorBidi" w:cstheme="majorBidi"/>
          <w:sz w:val="24"/>
          <w:szCs w:val="24"/>
        </w:rPr>
        <w:t xml:space="preserve">, </w:t>
      </w:r>
      <w:r w:rsidR="00AF3305" w:rsidRPr="004B1FC2">
        <w:rPr>
          <w:rFonts w:asciiTheme="majorBidi" w:hAnsiTheme="majorBidi" w:cstheme="majorBidi"/>
          <w:i/>
          <w:sz w:val="24"/>
          <w:szCs w:val="24"/>
        </w:rPr>
        <w:t>Risâletü’n-nushiyye</w:t>
      </w:r>
      <w:r w:rsidR="001A0742" w:rsidRPr="004B1FC2">
        <w:rPr>
          <w:rFonts w:asciiTheme="majorBidi" w:hAnsiTheme="majorBidi" w:cstheme="majorBidi"/>
          <w:sz w:val="24"/>
          <w:szCs w:val="24"/>
        </w:rPr>
        <w:t>y</w:t>
      </w:r>
      <w:r w:rsidR="0042653E" w:rsidRPr="004B1FC2">
        <w:rPr>
          <w:rFonts w:asciiTheme="majorBidi" w:hAnsiTheme="majorBidi" w:cstheme="majorBidi"/>
          <w:sz w:val="24"/>
          <w:szCs w:val="24"/>
        </w:rPr>
        <w:t>ê</w:t>
      </w:r>
      <w:r w:rsidR="003A13A0" w:rsidRPr="004B1FC2">
        <w:rPr>
          <w:rFonts w:asciiTheme="majorBidi" w:hAnsiTheme="majorBidi" w:cstheme="majorBidi"/>
          <w:sz w:val="24"/>
          <w:szCs w:val="24"/>
        </w:rPr>
        <w:t xml:space="preserve"> Yunus Emre</w:t>
      </w:r>
      <w:r w:rsidR="00AF3305" w:rsidRPr="004B1FC2">
        <w:rPr>
          <w:rFonts w:asciiTheme="majorBidi" w:hAnsiTheme="majorBidi" w:cstheme="majorBidi"/>
          <w:sz w:val="24"/>
          <w:szCs w:val="24"/>
        </w:rPr>
        <w:t xml:space="preserve">, </w:t>
      </w:r>
      <w:r w:rsidR="00AF3305" w:rsidRPr="004B1FC2">
        <w:rPr>
          <w:rFonts w:asciiTheme="majorBidi" w:hAnsiTheme="majorBidi" w:cstheme="majorBidi"/>
          <w:i/>
          <w:sz w:val="24"/>
          <w:szCs w:val="24"/>
        </w:rPr>
        <w:t>Çengnâme</w:t>
      </w:r>
      <w:r w:rsidR="001A0742" w:rsidRPr="004B1FC2">
        <w:rPr>
          <w:rFonts w:asciiTheme="majorBidi" w:hAnsiTheme="majorBidi" w:cstheme="majorBidi"/>
          <w:sz w:val="24"/>
          <w:szCs w:val="24"/>
        </w:rPr>
        <w:t>y</w:t>
      </w:r>
      <w:r w:rsidR="0042653E"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Ahmed</w:t>
      </w:r>
      <w:r w:rsidR="0084713B">
        <w:rPr>
          <w:rFonts w:asciiTheme="majorBidi" w:hAnsiTheme="majorBidi" w:cstheme="majorBidi"/>
          <w:sz w:val="24"/>
          <w:szCs w:val="24"/>
        </w:rPr>
        <w:t xml:space="preserve">-i </w:t>
      </w:r>
      <w:r w:rsidR="003A13A0" w:rsidRPr="004B1FC2">
        <w:rPr>
          <w:rFonts w:asciiTheme="majorBidi" w:hAnsiTheme="majorBidi" w:cstheme="majorBidi"/>
          <w:sz w:val="24"/>
          <w:szCs w:val="24"/>
        </w:rPr>
        <w:t>Dâ’î</w:t>
      </w:r>
      <w:r w:rsidR="00AF3305" w:rsidRPr="004B1FC2">
        <w:rPr>
          <w:rFonts w:asciiTheme="majorBidi" w:hAnsiTheme="majorBidi" w:cstheme="majorBidi"/>
          <w:sz w:val="24"/>
          <w:szCs w:val="24"/>
        </w:rPr>
        <w:t xml:space="preserve">, </w:t>
      </w:r>
      <w:r w:rsidR="003A13A0" w:rsidRPr="004B1FC2">
        <w:rPr>
          <w:rFonts w:asciiTheme="majorBidi" w:hAnsiTheme="majorBidi" w:cstheme="majorBidi"/>
          <w:i/>
          <w:sz w:val="24"/>
          <w:szCs w:val="24"/>
        </w:rPr>
        <w:t>Vesîletü’n-necât</w:t>
      </w:r>
      <w:r w:rsidR="0042653E" w:rsidRPr="004B1FC2">
        <w:rPr>
          <w:rFonts w:asciiTheme="majorBidi" w:hAnsiTheme="majorBidi" w:cstheme="majorBidi"/>
          <w:sz w:val="24"/>
          <w:szCs w:val="24"/>
        </w:rPr>
        <w:t>ê</w:t>
      </w:r>
      <w:r w:rsidR="003A13A0" w:rsidRPr="004B1FC2">
        <w:rPr>
          <w:rFonts w:asciiTheme="majorBidi" w:hAnsiTheme="majorBidi" w:cstheme="majorBidi"/>
          <w:sz w:val="24"/>
          <w:szCs w:val="24"/>
        </w:rPr>
        <w:t xml:space="preserve"> </w:t>
      </w:r>
      <w:r w:rsidR="003A13A0" w:rsidRPr="004B1FC2">
        <w:rPr>
          <w:rFonts w:asciiTheme="majorBidi" w:hAnsiTheme="majorBidi" w:cstheme="majorBidi"/>
          <w:sz w:val="24"/>
          <w:szCs w:val="24"/>
        </w:rPr>
        <w:lastRenderedPageBreak/>
        <w:t>Süleyman Çelebî</w:t>
      </w:r>
      <w:r w:rsidR="00AF3305" w:rsidRPr="004B1FC2">
        <w:rPr>
          <w:rFonts w:asciiTheme="majorBidi" w:hAnsiTheme="majorBidi" w:cstheme="majorBidi"/>
          <w:sz w:val="24"/>
          <w:szCs w:val="24"/>
        </w:rPr>
        <w:t xml:space="preserve">, </w:t>
      </w:r>
      <w:r w:rsidR="001A0742" w:rsidRPr="004B1FC2">
        <w:rPr>
          <w:rFonts w:asciiTheme="majorBidi" w:hAnsiTheme="majorBidi" w:cstheme="majorBidi"/>
          <w:i/>
          <w:sz w:val="24"/>
          <w:szCs w:val="24"/>
        </w:rPr>
        <w:t>Leylâ vü Mecnȗn</w:t>
      </w:r>
      <w:r w:rsidR="0042653E"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w:t>
      </w:r>
      <w:r w:rsidR="003A13A0" w:rsidRPr="004B1FC2">
        <w:rPr>
          <w:rFonts w:asciiTheme="majorBidi" w:hAnsiTheme="majorBidi" w:cstheme="majorBidi"/>
          <w:sz w:val="24"/>
          <w:szCs w:val="24"/>
        </w:rPr>
        <w:t>Fuzȗlî</w:t>
      </w:r>
      <w:r w:rsidR="00AF3305" w:rsidRPr="004B1FC2">
        <w:rPr>
          <w:rFonts w:asciiTheme="majorBidi" w:hAnsiTheme="majorBidi" w:cstheme="majorBidi"/>
          <w:sz w:val="24"/>
          <w:szCs w:val="24"/>
        </w:rPr>
        <w:t xml:space="preserve">, </w:t>
      </w:r>
      <w:r w:rsidR="004629CD" w:rsidRPr="004B1FC2">
        <w:rPr>
          <w:rFonts w:asciiTheme="majorBidi" w:hAnsiTheme="majorBidi" w:cstheme="majorBidi"/>
          <w:i/>
          <w:sz w:val="24"/>
          <w:szCs w:val="24"/>
        </w:rPr>
        <w:t>Husn û</w:t>
      </w:r>
      <w:r w:rsidR="00AF3305" w:rsidRPr="004B1FC2">
        <w:rPr>
          <w:rFonts w:asciiTheme="majorBidi" w:hAnsiTheme="majorBidi" w:cstheme="majorBidi"/>
          <w:i/>
          <w:sz w:val="24"/>
          <w:szCs w:val="24"/>
        </w:rPr>
        <w:t xml:space="preserve"> Aşk</w:t>
      </w:r>
      <w:r w:rsidR="0042653E"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Şey</w:t>
      </w:r>
      <w:r w:rsidR="003A13A0" w:rsidRPr="004B1FC2">
        <w:rPr>
          <w:rFonts w:asciiTheme="majorBidi" w:hAnsiTheme="majorBidi" w:cstheme="majorBidi"/>
          <w:sz w:val="24"/>
          <w:szCs w:val="24"/>
        </w:rPr>
        <w:t>h Gâlib,</w:t>
      </w:r>
      <w:r w:rsidR="00490697" w:rsidRPr="004B1FC2">
        <w:rPr>
          <w:rFonts w:asciiTheme="majorBidi" w:hAnsiTheme="majorBidi" w:cstheme="majorBidi"/>
          <w:sz w:val="24"/>
          <w:szCs w:val="24"/>
        </w:rPr>
        <w:t xml:space="preserve"> </w:t>
      </w:r>
      <w:r w:rsidR="00AF3305" w:rsidRPr="004B1FC2">
        <w:rPr>
          <w:rFonts w:asciiTheme="majorBidi" w:hAnsiTheme="majorBidi" w:cstheme="majorBidi"/>
          <w:i/>
          <w:sz w:val="24"/>
          <w:szCs w:val="24"/>
        </w:rPr>
        <w:t>Mihnet-i Keşân</w:t>
      </w:r>
      <w:r w:rsidR="00AF3305" w:rsidRPr="004B1FC2">
        <w:rPr>
          <w:rFonts w:asciiTheme="majorBidi" w:hAnsiTheme="majorBidi" w:cstheme="majorBidi"/>
          <w:sz w:val="24"/>
          <w:szCs w:val="24"/>
        </w:rPr>
        <w:t xml:space="preserve"> û </w:t>
      </w:r>
      <w:r w:rsidR="004629CD" w:rsidRPr="004B1FC2">
        <w:rPr>
          <w:rFonts w:asciiTheme="majorBidi" w:hAnsiTheme="majorBidi" w:cstheme="majorBidi"/>
          <w:i/>
          <w:sz w:val="24"/>
          <w:szCs w:val="24"/>
        </w:rPr>
        <w:t>Gu</w:t>
      </w:r>
      <w:r w:rsidR="00AF3305" w:rsidRPr="004B1FC2">
        <w:rPr>
          <w:rFonts w:asciiTheme="majorBidi" w:hAnsiTheme="majorBidi" w:cstheme="majorBidi"/>
          <w:i/>
          <w:sz w:val="24"/>
          <w:szCs w:val="24"/>
        </w:rPr>
        <w:t>lşen-i Aşk</w:t>
      </w:r>
      <w:r w:rsidR="003A13A0" w:rsidRPr="004B1FC2">
        <w:rPr>
          <w:rFonts w:asciiTheme="majorBidi" w:hAnsiTheme="majorBidi" w:cstheme="majorBidi"/>
          <w:sz w:val="24"/>
          <w:szCs w:val="24"/>
        </w:rPr>
        <w:t>ê</w:t>
      </w:r>
      <w:r w:rsidR="00063430">
        <w:rPr>
          <w:rFonts w:asciiTheme="majorBidi" w:hAnsiTheme="majorBidi" w:cstheme="majorBidi"/>
          <w:sz w:val="24"/>
          <w:szCs w:val="24"/>
        </w:rPr>
        <w:t xml:space="preserve"> </w:t>
      </w:r>
      <w:r w:rsidR="003A13A0" w:rsidRPr="004B1FC2">
        <w:rPr>
          <w:rFonts w:asciiTheme="majorBidi" w:hAnsiTheme="majorBidi" w:cstheme="majorBidi"/>
          <w:sz w:val="24"/>
          <w:szCs w:val="24"/>
        </w:rPr>
        <w:t>İzzet Molla</w:t>
      </w:r>
      <w:r w:rsidR="00AF3305" w:rsidRPr="004B1FC2">
        <w:rPr>
          <w:rFonts w:asciiTheme="majorBidi" w:hAnsiTheme="majorBidi" w:cstheme="majorBidi"/>
          <w:sz w:val="24"/>
          <w:szCs w:val="24"/>
        </w:rPr>
        <w:t>yî</w:t>
      </w:r>
      <w:r w:rsidR="003A13A0" w:rsidRPr="004B1FC2">
        <w:rPr>
          <w:rFonts w:asciiTheme="majorBidi" w:hAnsiTheme="majorBidi" w:cstheme="majorBidi"/>
          <w:sz w:val="24"/>
          <w:szCs w:val="24"/>
        </w:rPr>
        <w:t xml:space="preserve"> mîyanê mesnewîyanê tewr meşhura</w:t>
      </w:r>
      <w:r w:rsidR="00B62582" w:rsidRPr="004B1FC2">
        <w:rPr>
          <w:rFonts w:asciiTheme="majorBidi" w:hAnsiTheme="majorBidi" w:cstheme="majorBidi"/>
          <w:sz w:val="24"/>
          <w:szCs w:val="24"/>
        </w:rPr>
        <w:t>n de hesib</w:t>
      </w:r>
      <w:r w:rsidR="00092B56" w:rsidRPr="004B1FC2">
        <w:rPr>
          <w:rFonts w:asciiTheme="majorBidi" w:hAnsiTheme="majorBidi" w:cstheme="majorBidi"/>
          <w:sz w:val="24"/>
          <w:szCs w:val="24"/>
        </w:rPr>
        <w:t>yenî</w:t>
      </w:r>
      <w:r w:rsidR="00AF3305" w:rsidRPr="004B1FC2">
        <w:rPr>
          <w:rFonts w:asciiTheme="majorBidi" w:hAnsiTheme="majorBidi" w:cstheme="majorBidi"/>
          <w:sz w:val="24"/>
          <w:szCs w:val="24"/>
        </w:rPr>
        <w:t>.</w:t>
      </w:r>
      <w:r w:rsidR="00210D36" w:rsidRPr="004B1FC2">
        <w:rPr>
          <w:rStyle w:val="DipnotBavurusu"/>
          <w:rFonts w:asciiTheme="majorBidi" w:hAnsiTheme="majorBidi" w:cstheme="majorBidi"/>
          <w:sz w:val="24"/>
          <w:szCs w:val="24"/>
        </w:rPr>
        <w:footnoteReference w:id="35"/>
      </w:r>
    </w:p>
    <w:p w:rsidR="00AF3305" w:rsidRPr="004B1FC2" w:rsidRDefault="009A2A21" w:rsidP="00C65FCA">
      <w:pPr>
        <w:ind w:left="0" w:firstLine="708"/>
        <w:rPr>
          <w:rFonts w:asciiTheme="majorBidi" w:hAnsiTheme="majorBidi" w:cstheme="majorBidi"/>
          <w:sz w:val="24"/>
          <w:szCs w:val="24"/>
        </w:rPr>
      </w:pPr>
      <w:r w:rsidRPr="004B1FC2">
        <w:rPr>
          <w:rFonts w:asciiTheme="majorBidi" w:hAnsiTheme="majorBidi" w:cstheme="majorBidi"/>
          <w:sz w:val="24"/>
          <w:szCs w:val="24"/>
        </w:rPr>
        <w:t>Edebîyatê kurdan</w:t>
      </w:r>
      <w:r w:rsidR="003D5A42" w:rsidRPr="004B1FC2">
        <w:rPr>
          <w:rFonts w:asciiTheme="majorBidi" w:hAnsiTheme="majorBidi" w:cstheme="majorBidi"/>
          <w:sz w:val="24"/>
          <w:szCs w:val="24"/>
        </w:rPr>
        <w:t xml:space="preserve"> de</w:t>
      </w:r>
      <w:r w:rsidR="00AF3305"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zî </w:t>
      </w:r>
      <w:r w:rsidRPr="004B1FC2">
        <w:rPr>
          <w:rFonts w:asciiTheme="majorBidi" w:hAnsiTheme="majorBidi" w:cstheme="majorBidi"/>
          <w:i/>
          <w:sz w:val="24"/>
          <w:szCs w:val="24"/>
        </w:rPr>
        <w:t>Mem û Zîn</w:t>
      </w:r>
      <w:r w:rsidR="00872E2F" w:rsidRPr="004B1FC2">
        <w:rPr>
          <w:rFonts w:asciiTheme="majorBidi" w:hAnsiTheme="majorBidi" w:cstheme="majorBidi"/>
          <w:sz w:val="24"/>
          <w:szCs w:val="24"/>
        </w:rPr>
        <w:t>ê</w:t>
      </w:r>
      <w:r w:rsidR="00872E2F" w:rsidRPr="004B1FC2">
        <w:rPr>
          <w:rStyle w:val="DipnotBavurusu"/>
          <w:rFonts w:asciiTheme="majorBidi" w:hAnsiTheme="majorBidi" w:cstheme="majorBidi"/>
          <w:sz w:val="24"/>
          <w:szCs w:val="24"/>
        </w:rPr>
        <w:t xml:space="preserve"> </w:t>
      </w:r>
      <w:r w:rsidR="00AF3305" w:rsidRPr="004B1FC2">
        <w:rPr>
          <w:rStyle w:val="DipnotBavurusu"/>
          <w:rFonts w:asciiTheme="majorBidi" w:hAnsiTheme="majorBidi" w:cstheme="majorBidi"/>
          <w:sz w:val="24"/>
          <w:szCs w:val="24"/>
        </w:rPr>
        <w:footnoteReference w:id="36"/>
      </w:r>
      <w:r w:rsidR="00355B14" w:rsidRPr="004B1FC2">
        <w:rPr>
          <w:rFonts w:asciiTheme="majorBidi" w:hAnsiTheme="majorBidi" w:cstheme="majorBidi"/>
          <w:sz w:val="24"/>
          <w:szCs w:val="24"/>
        </w:rPr>
        <w:t xml:space="preserve"> Ehmedê Xanî</w:t>
      </w:r>
      <w:r w:rsidR="00952C00" w:rsidRPr="004B1FC2">
        <w:rPr>
          <w:rFonts w:asciiTheme="majorBidi" w:hAnsiTheme="majorBidi" w:cstheme="majorBidi"/>
          <w:sz w:val="24"/>
          <w:szCs w:val="24"/>
        </w:rPr>
        <w:t>yî</w:t>
      </w:r>
      <w:r w:rsidR="008F09F0">
        <w:rPr>
          <w:rFonts w:asciiTheme="majorBidi" w:hAnsiTheme="majorBidi" w:cstheme="majorBidi"/>
          <w:sz w:val="24"/>
          <w:szCs w:val="24"/>
        </w:rPr>
        <w:t xml:space="preserve"> </w:t>
      </w:r>
      <w:r w:rsidR="00355B14" w:rsidRPr="004B1FC2">
        <w:rPr>
          <w:rFonts w:asciiTheme="majorBidi" w:hAnsiTheme="majorBidi" w:cstheme="majorBidi"/>
          <w:sz w:val="24"/>
          <w:szCs w:val="24"/>
        </w:rPr>
        <w:t>ke nameyê xu yew hîkayeyê eşqî ra gure</w:t>
      </w:r>
      <w:r w:rsidR="00AF3305" w:rsidRPr="004B1FC2">
        <w:rPr>
          <w:rFonts w:asciiTheme="majorBidi" w:hAnsiTheme="majorBidi" w:cstheme="majorBidi"/>
          <w:sz w:val="24"/>
          <w:szCs w:val="24"/>
        </w:rPr>
        <w:t xml:space="preserve">ta û 2656 beyîtî ya, </w:t>
      </w:r>
      <w:r w:rsidR="00872E2F" w:rsidRPr="004B1FC2">
        <w:rPr>
          <w:rFonts w:asciiTheme="majorBidi" w:hAnsiTheme="majorBidi" w:cstheme="majorBidi"/>
          <w:i/>
          <w:sz w:val="24"/>
          <w:szCs w:val="24"/>
        </w:rPr>
        <w:t xml:space="preserve">Leyla ȗ Mecnȗn </w:t>
      </w:r>
      <w:r w:rsidR="00872E2F" w:rsidRPr="004B1FC2">
        <w:rPr>
          <w:rFonts w:asciiTheme="majorBidi" w:hAnsiTheme="majorBidi" w:cstheme="majorBidi"/>
          <w:iCs/>
          <w:sz w:val="24"/>
          <w:szCs w:val="24"/>
        </w:rPr>
        <w:t>y</w:t>
      </w:r>
      <w:r w:rsidR="00952C00"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Sîwadî, </w:t>
      </w:r>
      <w:r w:rsidR="00AF3305" w:rsidRPr="004B1FC2">
        <w:rPr>
          <w:rFonts w:asciiTheme="majorBidi" w:hAnsiTheme="majorBidi" w:cstheme="majorBidi"/>
          <w:i/>
          <w:sz w:val="24"/>
          <w:szCs w:val="24"/>
        </w:rPr>
        <w:t>Yȗsuf ȗ Zuleyxa</w:t>
      </w:r>
      <w:r w:rsidR="00952C00" w:rsidRPr="004B1FC2">
        <w:rPr>
          <w:rFonts w:asciiTheme="majorBidi" w:hAnsiTheme="majorBidi" w:cstheme="majorBidi"/>
          <w:sz w:val="24"/>
          <w:szCs w:val="24"/>
        </w:rPr>
        <w:t xml:space="preserve"> yê</w:t>
      </w:r>
      <w:r w:rsidR="00AF3305" w:rsidRPr="004B1FC2">
        <w:rPr>
          <w:rFonts w:asciiTheme="majorBidi" w:hAnsiTheme="majorBidi" w:cstheme="majorBidi"/>
          <w:sz w:val="24"/>
          <w:szCs w:val="24"/>
        </w:rPr>
        <w:t xml:space="preserve"> Selîmi</w:t>
      </w:r>
      <w:r w:rsidR="00355B14" w:rsidRPr="004B1FC2">
        <w:rPr>
          <w:rFonts w:asciiTheme="majorBidi" w:hAnsiTheme="majorBidi" w:cstheme="majorBidi"/>
          <w:sz w:val="24"/>
          <w:szCs w:val="24"/>
        </w:rPr>
        <w:t xml:space="preserve">yê Hîzanî </w:t>
      </w:r>
      <w:r w:rsidR="00AF3305" w:rsidRPr="004B1FC2">
        <w:rPr>
          <w:rFonts w:asciiTheme="majorBidi" w:hAnsiTheme="majorBidi" w:cstheme="majorBidi"/>
          <w:sz w:val="24"/>
          <w:szCs w:val="24"/>
        </w:rPr>
        <w:t xml:space="preserve">û </w:t>
      </w:r>
      <w:r w:rsidR="004629CD" w:rsidRPr="004B1FC2">
        <w:rPr>
          <w:rFonts w:asciiTheme="majorBidi" w:hAnsiTheme="majorBidi" w:cstheme="majorBidi"/>
          <w:i/>
          <w:sz w:val="24"/>
          <w:szCs w:val="24"/>
        </w:rPr>
        <w:t>Rewzu’n-ne’îm</w:t>
      </w:r>
      <w:r w:rsidR="00952C00" w:rsidRPr="004B1FC2">
        <w:rPr>
          <w:rFonts w:asciiTheme="majorBidi" w:hAnsiTheme="majorBidi" w:cstheme="majorBidi"/>
          <w:sz w:val="24"/>
          <w:szCs w:val="24"/>
        </w:rPr>
        <w:t>ê</w:t>
      </w:r>
      <w:r w:rsidR="00355B14" w:rsidRPr="004B1FC2">
        <w:rPr>
          <w:rFonts w:asciiTheme="majorBidi" w:hAnsiTheme="majorBidi" w:cstheme="majorBidi"/>
          <w:sz w:val="24"/>
          <w:szCs w:val="24"/>
        </w:rPr>
        <w:t xml:space="preserve"> </w:t>
      </w:r>
      <w:r w:rsidR="00AF3305" w:rsidRPr="004B1FC2">
        <w:rPr>
          <w:rFonts w:asciiTheme="majorBidi" w:hAnsiTheme="majorBidi" w:cstheme="majorBidi"/>
          <w:sz w:val="24"/>
          <w:szCs w:val="24"/>
        </w:rPr>
        <w:t>Şex Abdurrahman</w:t>
      </w:r>
      <w:r w:rsidR="00BD7E1A" w:rsidRPr="004B1FC2">
        <w:rPr>
          <w:rFonts w:asciiTheme="majorBidi" w:hAnsiTheme="majorBidi" w:cstheme="majorBidi"/>
          <w:sz w:val="24"/>
          <w:szCs w:val="24"/>
        </w:rPr>
        <w:t>ê Aktepî mesnewî</w:t>
      </w:r>
      <w:r w:rsidR="004629CD" w:rsidRPr="004B1FC2">
        <w:rPr>
          <w:rFonts w:asciiTheme="majorBidi" w:hAnsiTheme="majorBidi" w:cstheme="majorBidi"/>
          <w:sz w:val="24"/>
          <w:szCs w:val="24"/>
        </w:rPr>
        <w:t>y</w:t>
      </w:r>
      <w:r w:rsidR="00BD7E1A" w:rsidRPr="004B1FC2">
        <w:rPr>
          <w:rFonts w:asciiTheme="majorBidi" w:hAnsiTheme="majorBidi" w:cstheme="majorBidi"/>
          <w:sz w:val="24"/>
          <w:szCs w:val="24"/>
        </w:rPr>
        <w:t>an</w:t>
      </w:r>
      <w:r w:rsidR="00355B14" w:rsidRPr="004B1FC2">
        <w:rPr>
          <w:rFonts w:asciiTheme="majorBidi" w:hAnsiTheme="majorBidi" w:cstheme="majorBidi"/>
          <w:sz w:val="24"/>
          <w:szCs w:val="24"/>
        </w:rPr>
        <w:t>ê</w:t>
      </w:r>
      <w:r w:rsidR="00AF3305" w:rsidRPr="004B1FC2">
        <w:rPr>
          <w:rFonts w:asciiTheme="majorBidi" w:hAnsiTheme="majorBidi" w:cstheme="majorBidi"/>
          <w:sz w:val="24"/>
          <w:szCs w:val="24"/>
        </w:rPr>
        <w:t xml:space="preserve"> </w:t>
      </w:r>
      <w:r w:rsidR="00355B14" w:rsidRPr="004B1FC2">
        <w:rPr>
          <w:rFonts w:asciiTheme="majorBidi" w:hAnsiTheme="majorBidi" w:cstheme="majorBidi"/>
          <w:sz w:val="24"/>
          <w:szCs w:val="24"/>
        </w:rPr>
        <w:t xml:space="preserve">zaf </w:t>
      </w:r>
      <w:r w:rsidR="00AF3305" w:rsidRPr="004B1FC2">
        <w:rPr>
          <w:rFonts w:asciiTheme="majorBidi" w:hAnsiTheme="majorBidi" w:cstheme="majorBidi"/>
          <w:sz w:val="24"/>
          <w:szCs w:val="24"/>
        </w:rPr>
        <w:t>muhîm</w:t>
      </w:r>
      <w:r w:rsidR="00952C00" w:rsidRPr="004B1FC2">
        <w:rPr>
          <w:rFonts w:asciiTheme="majorBidi" w:hAnsiTheme="majorBidi" w:cstheme="majorBidi"/>
          <w:sz w:val="24"/>
          <w:szCs w:val="24"/>
        </w:rPr>
        <w:t>an ra</w:t>
      </w:r>
      <w:r w:rsidR="00AF3305" w:rsidRPr="004B1FC2">
        <w:rPr>
          <w:rFonts w:asciiTheme="majorBidi" w:hAnsiTheme="majorBidi" w:cstheme="majorBidi"/>
          <w:sz w:val="24"/>
          <w:szCs w:val="24"/>
        </w:rPr>
        <w:t xml:space="preserve"> </w:t>
      </w:r>
      <w:r w:rsidR="00952C00" w:rsidRPr="004B1FC2">
        <w:rPr>
          <w:rFonts w:asciiTheme="majorBidi" w:hAnsiTheme="majorBidi" w:cstheme="majorBidi"/>
          <w:sz w:val="24"/>
          <w:szCs w:val="24"/>
        </w:rPr>
        <w:t>y</w:t>
      </w:r>
      <w:r w:rsidR="00AF3305" w:rsidRPr="004B1FC2">
        <w:rPr>
          <w:rFonts w:asciiTheme="majorBidi" w:hAnsiTheme="majorBidi" w:cstheme="majorBidi"/>
          <w:sz w:val="24"/>
          <w:szCs w:val="24"/>
        </w:rPr>
        <w:t>î</w:t>
      </w:r>
      <w:del w:id="55" w:author="Sony-Vaıo" w:date="2014-07-08T13:04:00Z">
        <w:r w:rsidR="00AF3305" w:rsidRPr="004B1FC2" w:rsidDel="001C48DD">
          <w:rPr>
            <w:rFonts w:asciiTheme="majorBidi" w:hAnsiTheme="majorBidi" w:cstheme="majorBidi"/>
            <w:sz w:val="24"/>
            <w:szCs w:val="24"/>
          </w:rPr>
          <w:delText xml:space="preserve"> </w:delText>
        </w:r>
      </w:del>
      <w:r w:rsidR="00AF3305" w:rsidRPr="004B1FC2">
        <w:rPr>
          <w:rFonts w:asciiTheme="majorBidi" w:hAnsiTheme="majorBidi" w:cstheme="majorBidi"/>
          <w:sz w:val="24"/>
          <w:szCs w:val="24"/>
        </w:rPr>
        <w:t>.</w:t>
      </w:r>
    </w:p>
    <w:p w:rsidR="00006602" w:rsidRPr="004B1FC2" w:rsidRDefault="00B1324E" w:rsidP="00C65FCA">
      <w:pPr>
        <w:ind w:left="0" w:firstLine="708"/>
        <w:rPr>
          <w:rFonts w:asciiTheme="majorBidi" w:hAnsiTheme="majorBidi" w:cstheme="majorBidi"/>
          <w:sz w:val="24"/>
          <w:szCs w:val="24"/>
        </w:rPr>
      </w:pPr>
      <w:r w:rsidRPr="004B1FC2">
        <w:rPr>
          <w:rFonts w:asciiTheme="majorBidi" w:hAnsiTheme="majorBidi" w:cstheme="majorBidi"/>
          <w:sz w:val="24"/>
          <w:szCs w:val="24"/>
        </w:rPr>
        <w:t>Şaîr</w:t>
      </w:r>
      <w:r w:rsidR="0068234E" w:rsidRPr="004B1FC2">
        <w:rPr>
          <w:rFonts w:asciiTheme="majorBidi" w:hAnsiTheme="majorBidi" w:cstheme="majorBidi"/>
          <w:sz w:val="24"/>
          <w:szCs w:val="24"/>
        </w:rPr>
        <w:t>, bi</w:t>
      </w:r>
      <w:r w:rsidR="00CA55C5" w:rsidRPr="004B1FC2">
        <w:rPr>
          <w:rFonts w:asciiTheme="majorBidi" w:hAnsiTheme="majorBidi" w:cstheme="majorBidi"/>
          <w:sz w:val="24"/>
          <w:szCs w:val="24"/>
        </w:rPr>
        <w:t xml:space="preserve"> şeklê</w:t>
      </w:r>
      <w:r w:rsidR="003F749D" w:rsidRPr="004B1FC2">
        <w:rPr>
          <w:rFonts w:asciiTheme="majorBidi" w:hAnsiTheme="majorBidi" w:cstheme="majorBidi"/>
          <w:sz w:val="24"/>
          <w:szCs w:val="24"/>
        </w:rPr>
        <w:t xml:space="preserve"> </w:t>
      </w:r>
      <w:r w:rsidR="00CA55C5" w:rsidRPr="004B1FC2">
        <w:rPr>
          <w:rFonts w:asciiTheme="majorBidi" w:hAnsiTheme="majorBidi" w:cstheme="majorBidi"/>
          <w:sz w:val="24"/>
          <w:szCs w:val="24"/>
        </w:rPr>
        <w:t>mesnewî eşkeno meseleya</w:t>
      </w:r>
      <w:r w:rsidR="00AF3305" w:rsidRPr="004B1FC2">
        <w:rPr>
          <w:rFonts w:asciiTheme="majorBidi" w:hAnsiTheme="majorBidi" w:cstheme="majorBidi"/>
          <w:sz w:val="24"/>
          <w:szCs w:val="24"/>
        </w:rPr>
        <w:t>n ra</w:t>
      </w:r>
      <w:r w:rsidR="00CA55C5" w:rsidRPr="004B1FC2">
        <w:rPr>
          <w:rFonts w:asciiTheme="majorBidi" w:hAnsiTheme="majorBidi" w:cstheme="majorBidi"/>
          <w:sz w:val="24"/>
          <w:szCs w:val="24"/>
        </w:rPr>
        <w:t xml:space="preserve"> </w:t>
      </w:r>
      <w:r w:rsidR="00834045" w:rsidRPr="004B1FC2">
        <w:rPr>
          <w:rFonts w:asciiTheme="majorBidi" w:hAnsiTheme="majorBidi" w:cstheme="majorBidi"/>
          <w:sz w:val="24"/>
          <w:szCs w:val="24"/>
        </w:rPr>
        <w:t xml:space="preserve">derg û dila </w:t>
      </w:r>
      <w:r w:rsidR="00CA55C5" w:rsidRPr="004B1FC2">
        <w:rPr>
          <w:rFonts w:asciiTheme="majorBidi" w:hAnsiTheme="majorBidi" w:cstheme="majorBidi"/>
          <w:sz w:val="24"/>
          <w:szCs w:val="24"/>
        </w:rPr>
        <w:t>behs</w:t>
      </w:r>
      <w:r w:rsidR="0061481C" w:rsidRPr="004B1FC2">
        <w:rPr>
          <w:rFonts w:asciiTheme="majorBidi" w:hAnsiTheme="majorBidi" w:cstheme="majorBidi"/>
          <w:sz w:val="24"/>
          <w:szCs w:val="24"/>
        </w:rPr>
        <w:t xml:space="preserve"> bikero. Coka</w:t>
      </w:r>
      <w:r w:rsidR="001E127E" w:rsidRPr="004B1FC2">
        <w:rPr>
          <w:rFonts w:asciiTheme="majorBidi" w:hAnsiTheme="majorBidi" w:cstheme="majorBidi"/>
          <w:sz w:val="24"/>
          <w:szCs w:val="24"/>
        </w:rPr>
        <w:t>,</w:t>
      </w:r>
      <w:r w:rsidR="0061481C" w:rsidRPr="004B1FC2">
        <w:rPr>
          <w:rFonts w:asciiTheme="majorBidi" w:hAnsiTheme="majorBidi" w:cstheme="majorBidi"/>
          <w:sz w:val="24"/>
          <w:szCs w:val="24"/>
        </w:rPr>
        <w:t xml:space="preserve"> Hezanî</w:t>
      </w:r>
      <w:r w:rsidR="009D72FC" w:rsidRPr="004B1FC2">
        <w:rPr>
          <w:rFonts w:asciiTheme="majorBidi" w:hAnsiTheme="majorBidi" w:cstheme="majorBidi"/>
          <w:sz w:val="24"/>
          <w:szCs w:val="24"/>
        </w:rPr>
        <w:t>yî</w:t>
      </w:r>
      <w:r w:rsidR="0061481C" w:rsidRPr="004B1FC2">
        <w:rPr>
          <w:rFonts w:asciiTheme="majorBidi" w:hAnsiTheme="majorBidi" w:cstheme="majorBidi"/>
          <w:sz w:val="24"/>
          <w:szCs w:val="24"/>
        </w:rPr>
        <w:t xml:space="preserve"> seba</w:t>
      </w:r>
      <w:r w:rsidR="0068234E" w:rsidRPr="004B1FC2">
        <w:rPr>
          <w:rFonts w:asciiTheme="majorBidi" w:hAnsiTheme="majorBidi" w:cstheme="majorBidi"/>
          <w:sz w:val="24"/>
          <w:szCs w:val="24"/>
        </w:rPr>
        <w:t xml:space="preserve"> eqîdeyê</w:t>
      </w:r>
      <w:r w:rsidR="00AF3305" w:rsidRPr="004B1FC2">
        <w:rPr>
          <w:rFonts w:asciiTheme="majorBidi" w:hAnsiTheme="majorBidi" w:cstheme="majorBidi"/>
          <w:sz w:val="24"/>
          <w:szCs w:val="24"/>
        </w:rPr>
        <w:t xml:space="preserve"> </w:t>
      </w:r>
      <w:r w:rsidR="0068234E" w:rsidRPr="004B1FC2">
        <w:rPr>
          <w:rFonts w:asciiTheme="majorBidi" w:hAnsiTheme="majorBidi" w:cstheme="majorBidi"/>
          <w:sz w:val="24"/>
          <w:szCs w:val="24"/>
        </w:rPr>
        <w:t xml:space="preserve">xu ke bi armancêko dîdaktîk </w:t>
      </w:r>
      <w:r w:rsidR="003F749D" w:rsidRPr="004B1FC2">
        <w:rPr>
          <w:rFonts w:asciiTheme="majorBidi" w:hAnsiTheme="majorBidi" w:cstheme="majorBidi"/>
          <w:sz w:val="24"/>
          <w:szCs w:val="24"/>
        </w:rPr>
        <w:t>nusîyayo</w:t>
      </w:r>
      <w:r w:rsidRPr="004B1FC2">
        <w:rPr>
          <w:rFonts w:asciiTheme="majorBidi" w:hAnsiTheme="majorBidi" w:cstheme="majorBidi"/>
          <w:sz w:val="24"/>
          <w:szCs w:val="24"/>
        </w:rPr>
        <w:t xml:space="preserve"> şeklê </w:t>
      </w:r>
      <w:r w:rsidR="00AF3305" w:rsidRPr="004B1FC2">
        <w:rPr>
          <w:rFonts w:asciiTheme="majorBidi" w:hAnsiTheme="majorBidi" w:cstheme="majorBidi"/>
          <w:sz w:val="24"/>
          <w:szCs w:val="24"/>
        </w:rPr>
        <w:t>mesnewî weçîna</w:t>
      </w:r>
      <w:r w:rsidR="004A10F0" w:rsidRPr="004B1FC2">
        <w:rPr>
          <w:rFonts w:asciiTheme="majorBidi" w:hAnsiTheme="majorBidi" w:cstheme="majorBidi"/>
          <w:sz w:val="24"/>
          <w:szCs w:val="24"/>
        </w:rPr>
        <w:t>yo</w:t>
      </w:r>
      <w:r w:rsidR="0068234E" w:rsidRPr="004B1FC2">
        <w:rPr>
          <w:rFonts w:asciiTheme="majorBidi" w:hAnsiTheme="majorBidi" w:cstheme="majorBidi"/>
          <w:sz w:val="24"/>
          <w:szCs w:val="24"/>
        </w:rPr>
        <w:t xml:space="preserve">. </w:t>
      </w:r>
    </w:p>
    <w:p w:rsidR="002F6C23" w:rsidRPr="004B1FC2" w:rsidRDefault="002F6C23" w:rsidP="002D4DF0">
      <w:pPr>
        <w:ind w:left="1065"/>
        <w:rPr>
          <w:rFonts w:asciiTheme="majorBidi" w:hAnsiTheme="majorBidi" w:cstheme="majorBidi"/>
          <w:sz w:val="24"/>
          <w:szCs w:val="24"/>
        </w:rPr>
      </w:pPr>
      <w:r w:rsidRPr="004B1FC2">
        <w:rPr>
          <w:rFonts w:asciiTheme="majorBidi" w:hAnsiTheme="majorBidi" w:cstheme="majorBidi"/>
          <w:sz w:val="24"/>
          <w:szCs w:val="24"/>
        </w:rPr>
        <w:t xml:space="preserve">    ‘Ewwilê destkerdişê eşyan temam  (a)</w:t>
      </w:r>
    </w:p>
    <w:p w:rsidR="002D4DF0" w:rsidRPr="004B1FC2" w:rsidRDefault="002F6C23" w:rsidP="00251E30">
      <w:pPr>
        <w:ind w:left="714" w:firstLine="351"/>
        <w:rPr>
          <w:rFonts w:asciiTheme="majorBidi" w:hAnsiTheme="majorBidi" w:cstheme="majorBidi"/>
          <w:sz w:val="24"/>
          <w:szCs w:val="24"/>
        </w:rPr>
      </w:pPr>
      <w:r w:rsidRPr="004B1FC2">
        <w:rPr>
          <w:rFonts w:asciiTheme="majorBidi" w:hAnsiTheme="majorBidi" w:cstheme="majorBidi"/>
          <w:sz w:val="24"/>
          <w:szCs w:val="24"/>
        </w:rPr>
        <w:t>Vatişê ma namê Ellah ẕe’l-meram (a)</w:t>
      </w:r>
      <w:r w:rsidR="00BF6B95"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00BF6B95" w:rsidRPr="004B1FC2">
        <w:rPr>
          <w:rFonts w:asciiTheme="majorBidi" w:hAnsiTheme="majorBidi" w:cstheme="majorBidi"/>
          <w:sz w:val="24"/>
          <w:szCs w:val="24"/>
        </w:rPr>
        <w:t>(1</w:t>
      </w:r>
      <w:r w:rsidR="00BE3202" w:rsidRPr="004B1FC2">
        <w:rPr>
          <w:rFonts w:asciiTheme="majorBidi" w:hAnsiTheme="majorBidi" w:cstheme="majorBidi"/>
          <w:sz w:val="24"/>
          <w:szCs w:val="24"/>
        </w:rPr>
        <w:t>)</w:t>
      </w:r>
    </w:p>
    <w:p w:rsidR="002D4DF0" w:rsidRPr="004B1FC2" w:rsidRDefault="002D4DF0" w:rsidP="001520D7">
      <w:pPr>
        <w:spacing w:after="0"/>
        <w:ind w:left="708" w:firstLine="357"/>
        <w:rPr>
          <w:rFonts w:asciiTheme="majorBidi" w:hAnsiTheme="majorBidi" w:cstheme="majorBidi"/>
          <w:sz w:val="24"/>
          <w:szCs w:val="24"/>
        </w:rPr>
      </w:pPr>
    </w:p>
    <w:p w:rsidR="002F6C23" w:rsidRPr="004B1FC2" w:rsidRDefault="002F6C23" w:rsidP="002F6C23">
      <w:pPr>
        <w:pStyle w:val="ListeParagraf"/>
        <w:ind w:left="1425"/>
        <w:rPr>
          <w:rFonts w:asciiTheme="majorBidi" w:hAnsiTheme="majorBidi" w:cstheme="majorBidi"/>
          <w:sz w:val="24"/>
          <w:szCs w:val="24"/>
        </w:rPr>
      </w:pPr>
      <w:r w:rsidRPr="004B1FC2">
        <w:rPr>
          <w:rFonts w:asciiTheme="majorBidi" w:hAnsiTheme="majorBidi" w:cstheme="majorBidi"/>
          <w:sz w:val="24"/>
          <w:szCs w:val="24"/>
        </w:rPr>
        <w:t>Be‘dê cû Reḥman Reḥîm dest pêbike (b)</w:t>
      </w:r>
    </w:p>
    <w:p w:rsidR="002F6C23" w:rsidRPr="004B1FC2" w:rsidRDefault="002F6C23" w:rsidP="002F6C2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Ḥemdê Homay zey </w:t>
      </w:r>
      <w:r w:rsidRPr="004B1FC2">
        <w:rPr>
          <w:rFonts w:asciiTheme="majorBidi" w:hAnsiTheme="majorBidi" w:cstheme="majorBidi"/>
          <w:sz w:val="24"/>
          <w:szCs w:val="24"/>
          <w:u w:val="single"/>
        </w:rPr>
        <w:t>s</w:t>
      </w:r>
      <w:r w:rsidRPr="004B1FC2">
        <w:rPr>
          <w:rFonts w:asciiTheme="majorBidi" w:hAnsiTheme="majorBidi" w:cstheme="majorBidi"/>
          <w:sz w:val="24"/>
          <w:szCs w:val="24"/>
        </w:rPr>
        <w:t>ena pê zêde ke    (b)</w:t>
      </w:r>
      <w:r w:rsidR="00BE3202"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00BF6B95" w:rsidRPr="004B1FC2">
        <w:rPr>
          <w:rFonts w:asciiTheme="majorBidi" w:hAnsiTheme="majorBidi" w:cstheme="majorBidi"/>
          <w:sz w:val="24"/>
          <w:szCs w:val="24"/>
        </w:rPr>
        <w:t>(</w:t>
      </w:r>
      <w:r w:rsidR="00BE3202" w:rsidRPr="004B1FC2">
        <w:rPr>
          <w:rFonts w:asciiTheme="majorBidi" w:hAnsiTheme="majorBidi" w:cstheme="majorBidi"/>
          <w:sz w:val="24"/>
          <w:szCs w:val="24"/>
        </w:rPr>
        <w:t>2)</w:t>
      </w:r>
    </w:p>
    <w:p w:rsidR="002F6C23" w:rsidRPr="004B1FC2" w:rsidRDefault="002F6C23" w:rsidP="002F6C23">
      <w:pPr>
        <w:pStyle w:val="ListeParagraf"/>
        <w:ind w:left="1425"/>
        <w:rPr>
          <w:rFonts w:asciiTheme="majorBidi" w:hAnsiTheme="majorBidi" w:cstheme="majorBidi"/>
          <w:sz w:val="24"/>
          <w:szCs w:val="24"/>
        </w:rPr>
      </w:pPr>
    </w:p>
    <w:p w:rsidR="002F6C23" w:rsidRPr="004B1FC2" w:rsidRDefault="002F6C23" w:rsidP="002F6C23">
      <w:pPr>
        <w:pStyle w:val="ListeParagraf"/>
        <w:ind w:left="1425"/>
        <w:rPr>
          <w:rFonts w:asciiTheme="majorBidi" w:hAnsiTheme="majorBidi" w:cstheme="majorBidi"/>
          <w:sz w:val="24"/>
          <w:szCs w:val="24"/>
        </w:rPr>
      </w:pPr>
      <w:r w:rsidRPr="004B1FC2">
        <w:rPr>
          <w:rFonts w:asciiTheme="majorBidi" w:hAnsiTheme="majorBidi" w:cstheme="majorBidi"/>
          <w:sz w:val="24"/>
          <w:szCs w:val="24"/>
        </w:rPr>
        <w:t>Hem ti vace eṣṣelatû wesselam  (c)</w:t>
      </w:r>
    </w:p>
    <w:p w:rsidR="002F6C23" w:rsidRPr="004B1FC2" w:rsidRDefault="002F6C23" w:rsidP="002F6C23">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 ḥebîbê Xaliqî bê ẕû’ḥtîram (c)</w:t>
      </w:r>
      <w:r w:rsidR="00BE3202"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00BF6B95" w:rsidRPr="004B1FC2">
        <w:rPr>
          <w:rFonts w:asciiTheme="majorBidi" w:hAnsiTheme="majorBidi" w:cstheme="majorBidi"/>
          <w:sz w:val="24"/>
          <w:szCs w:val="24"/>
        </w:rPr>
        <w:t>(</w:t>
      </w:r>
      <w:r w:rsidR="00BE3202" w:rsidRPr="004B1FC2">
        <w:rPr>
          <w:rFonts w:asciiTheme="majorBidi" w:hAnsiTheme="majorBidi" w:cstheme="majorBidi"/>
          <w:sz w:val="24"/>
          <w:szCs w:val="24"/>
        </w:rPr>
        <w:t>3)</w:t>
      </w:r>
    </w:p>
    <w:p w:rsidR="00DD2838" w:rsidRPr="004B1FC2" w:rsidRDefault="00DD2838" w:rsidP="002F6C23">
      <w:pPr>
        <w:pStyle w:val="ListeParagraf"/>
        <w:ind w:left="1425"/>
        <w:rPr>
          <w:rFonts w:asciiTheme="majorBidi" w:hAnsiTheme="majorBidi" w:cstheme="majorBidi"/>
          <w:sz w:val="24"/>
          <w:szCs w:val="24"/>
        </w:rPr>
      </w:pPr>
    </w:p>
    <w:p w:rsidR="00DD2838" w:rsidRPr="004B1FC2" w:rsidRDefault="00DD2838" w:rsidP="00DD2838">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Qeybê îslamî bizane ruknî panc    (d)</w:t>
      </w:r>
    </w:p>
    <w:p w:rsidR="00DD2838" w:rsidRPr="004B1FC2" w:rsidRDefault="00DD2838" w:rsidP="00DD283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Yew bi yew vacî şima ehlê nimac (d) </w:t>
      </w:r>
      <w:r w:rsidR="004B3192" w:rsidRPr="004B1FC2">
        <w:rPr>
          <w:rFonts w:asciiTheme="majorBidi" w:hAnsiTheme="majorBidi" w:cstheme="majorBidi"/>
          <w:sz w:val="24"/>
          <w:szCs w:val="24"/>
        </w:rPr>
        <w:t xml:space="preserve">  </w:t>
      </w:r>
      <w:r w:rsidRPr="004B1FC2">
        <w:rPr>
          <w:rFonts w:asciiTheme="majorBidi" w:hAnsiTheme="majorBidi" w:cstheme="majorBidi"/>
          <w:sz w:val="24"/>
          <w:szCs w:val="24"/>
        </w:rPr>
        <w:t>(4)</w:t>
      </w:r>
    </w:p>
    <w:p w:rsidR="00DD2838" w:rsidRPr="004B1FC2" w:rsidRDefault="00DD2838" w:rsidP="00DD2838">
      <w:pPr>
        <w:rPr>
          <w:rFonts w:asciiTheme="majorBidi" w:hAnsiTheme="majorBidi" w:cstheme="majorBidi"/>
          <w:sz w:val="24"/>
          <w:szCs w:val="24"/>
        </w:rPr>
      </w:pPr>
    </w:p>
    <w:p w:rsidR="002F6C23" w:rsidRPr="004B1FC2" w:rsidRDefault="002F6C23" w:rsidP="002D4DF0">
      <w:pPr>
        <w:rPr>
          <w:rFonts w:asciiTheme="majorBidi" w:hAnsiTheme="majorBidi" w:cstheme="majorBidi"/>
          <w:sz w:val="24"/>
          <w:szCs w:val="24"/>
        </w:rPr>
        <w:sectPr w:rsidR="002F6C23" w:rsidRPr="004B1FC2" w:rsidSect="002D4DF0">
          <w:pgSz w:w="11906" w:h="16838" w:code="9"/>
          <w:pgMar w:top="1418" w:right="1418" w:bottom="1418" w:left="1418" w:header="709" w:footer="709" w:gutter="0"/>
          <w:pgNumType w:start="1"/>
          <w:cols w:space="708"/>
          <w:docGrid w:linePitch="360"/>
        </w:sectPr>
      </w:pPr>
    </w:p>
    <w:p w:rsidR="008046D4" w:rsidRPr="004B1FC2" w:rsidRDefault="00B94404" w:rsidP="00D35AE1">
      <w:pPr>
        <w:pStyle w:val="Balk2"/>
        <w:numPr>
          <w:ilvl w:val="1"/>
          <w:numId w:val="11"/>
        </w:numPr>
        <w:rPr>
          <w:rFonts w:asciiTheme="majorBidi" w:hAnsiTheme="majorBidi"/>
          <w:szCs w:val="24"/>
        </w:rPr>
      </w:pPr>
      <w:bookmarkStart w:id="56" w:name="_Toc426625994"/>
      <w:r w:rsidRPr="004B1FC2">
        <w:rPr>
          <w:rFonts w:asciiTheme="majorBidi" w:hAnsiTheme="majorBidi"/>
          <w:szCs w:val="24"/>
        </w:rPr>
        <w:lastRenderedPageBreak/>
        <w:t xml:space="preserve"> </w:t>
      </w:r>
      <w:r w:rsidR="00217E24" w:rsidRPr="004B1FC2">
        <w:rPr>
          <w:rFonts w:asciiTheme="majorBidi" w:hAnsiTheme="majorBidi"/>
          <w:szCs w:val="24"/>
        </w:rPr>
        <w:t>Tewirê</w:t>
      </w:r>
      <w:r w:rsidR="00765DDE">
        <w:rPr>
          <w:rFonts w:asciiTheme="majorBidi" w:hAnsiTheme="majorBidi"/>
          <w:szCs w:val="24"/>
        </w:rPr>
        <w:t xml:space="preserve"> Nez</w:t>
      </w:r>
      <w:r w:rsidR="007F4C9A" w:rsidRPr="004B1FC2">
        <w:rPr>
          <w:rFonts w:asciiTheme="majorBidi" w:hAnsiTheme="majorBidi"/>
          <w:szCs w:val="24"/>
        </w:rPr>
        <w:t>mî</w:t>
      </w:r>
      <w:bookmarkEnd w:id="56"/>
      <w:r w:rsidR="008C0425" w:rsidRPr="004B1FC2">
        <w:rPr>
          <w:rFonts w:asciiTheme="majorBidi" w:hAnsiTheme="majorBidi"/>
          <w:szCs w:val="24"/>
        </w:rPr>
        <w:t xml:space="preserve"> </w:t>
      </w:r>
    </w:p>
    <w:p w:rsidR="0056315B" w:rsidRPr="004B1FC2" w:rsidRDefault="0056315B" w:rsidP="00C65FCA">
      <w:pPr>
        <w:spacing w:after="100" w:afterAutospacing="1"/>
        <w:ind w:left="0" w:firstLine="568"/>
        <w:rPr>
          <w:rFonts w:asciiTheme="majorBidi" w:hAnsiTheme="majorBidi" w:cstheme="majorBidi"/>
          <w:sz w:val="24"/>
          <w:szCs w:val="24"/>
        </w:rPr>
      </w:pPr>
      <w:r w:rsidRPr="004B1FC2">
        <w:rPr>
          <w:rFonts w:asciiTheme="majorBidi" w:hAnsiTheme="majorBidi" w:cstheme="majorBidi"/>
          <w:sz w:val="24"/>
          <w:szCs w:val="24"/>
        </w:rPr>
        <w:t>Ed</w:t>
      </w:r>
      <w:r w:rsidR="00A76CE4" w:rsidRPr="004B1FC2">
        <w:rPr>
          <w:rFonts w:asciiTheme="majorBidi" w:hAnsiTheme="majorBidi" w:cstheme="majorBidi"/>
          <w:sz w:val="24"/>
          <w:szCs w:val="24"/>
        </w:rPr>
        <w:t>ebîyatê</w:t>
      </w:r>
      <w:r w:rsidRPr="004B1FC2">
        <w:rPr>
          <w:rFonts w:asciiTheme="majorBidi" w:hAnsiTheme="majorBidi" w:cstheme="majorBidi"/>
          <w:sz w:val="24"/>
          <w:szCs w:val="24"/>
        </w:rPr>
        <w:t xml:space="preserve"> d</w:t>
      </w:r>
      <w:r w:rsidR="00A76CE4" w:rsidRPr="004B1FC2">
        <w:rPr>
          <w:rFonts w:asciiTheme="majorBidi" w:hAnsiTheme="majorBidi" w:cstheme="majorBidi"/>
          <w:sz w:val="24"/>
          <w:szCs w:val="24"/>
        </w:rPr>
        <w:t>îwa</w:t>
      </w:r>
      <w:r w:rsidRPr="004B1FC2">
        <w:rPr>
          <w:rFonts w:asciiTheme="majorBidi" w:hAnsiTheme="majorBidi" w:cstheme="majorBidi"/>
          <w:sz w:val="24"/>
          <w:szCs w:val="24"/>
        </w:rPr>
        <w:t>nî</w:t>
      </w:r>
      <w:r w:rsidR="005E30FC" w:rsidRPr="004B1FC2">
        <w:rPr>
          <w:rFonts w:asciiTheme="majorBidi" w:hAnsiTheme="majorBidi" w:cstheme="majorBidi"/>
          <w:sz w:val="24"/>
          <w:szCs w:val="24"/>
        </w:rPr>
        <w:t xml:space="preserve"> de</w:t>
      </w:r>
      <w:r w:rsidR="00A76CE4" w:rsidRPr="004B1FC2">
        <w:rPr>
          <w:rFonts w:asciiTheme="majorBidi" w:hAnsiTheme="majorBidi" w:cstheme="majorBidi"/>
          <w:sz w:val="24"/>
          <w:szCs w:val="24"/>
        </w:rPr>
        <w:t xml:space="preserve"> </w:t>
      </w:r>
      <w:r w:rsidR="00DE4E6C" w:rsidRPr="004B1FC2">
        <w:rPr>
          <w:rFonts w:asciiTheme="majorBidi" w:hAnsiTheme="majorBidi" w:cstheme="majorBidi"/>
          <w:sz w:val="24"/>
          <w:szCs w:val="24"/>
        </w:rPr>
        <w:t xml:space="preserve">her </w:t>
      </w:r>
      <w:r w:rsidR="00A76CE4" w:rsidRPr="004B1FC2">
        <w:rPr>
          <w:rFonts w:asciiTheme="majorBidi" w:hAnsiTheme="majorBidi" w:cstheme="majorBidi"/>
          <w:sz w:val="24"/>
          <w:szCs w:val="24"/>
        </w:rPr>
        <w:t>eser ke amey</w:t>
      </w:r>
      <w:r w:rsidR="00271755" w:rsidRPr="004B1FC2">
        <w:rPr>
          <w:rFonts w:asciiTheme="majorBidi" w:hAnsiTheme="majorBidi" w:cstheme="majorBidi"/>
          <w:sz w:val="24"/>
          <w:szCs w:val="24"/>
        </w:rPr>
        <w:t>o nuştiş</w:t>
      </w:r>
      <w:r w:rsidR="00063430">
        <w:rPr>
          <w:rFonts w:asciiTheme="majorBidi" w:hAnsiTheme="majorBidi" w:cstheme="majorBidi"/>
          <w:sz w:val="24"/>
          <w:szCs w:val="24"/>
        </w:rPr>
        <w:t>,</w:t>
      </w:r>
      <w:r w:rsidR="00271755" w:rsidRPr="004B1FC2">
        <w:rPr>
          <w:rFonts w:asciiTheme="majorBidi" w:hAnsiTheme="majorBidi" w:cstheme="majorBidi"/>
          <w:sz w:val="24"/>
          <w:szCs w:val="24"/>
        </w:rPr>
        <w:t xml:space="preserve"> </w:t>
      </w:r>
      <w:r w:rsidR="00A76CE4" w:rsidRPr="004B1FC2">
        <w:rPr>
          <w:rFonts w:asciiTheme="majorBidi" w:hAnsiTheme="majorBidi" w:cstheme="majorBidi"/>
          <w:sz w:val="24"/>
          <w:szCs w:val="24"/>
        </w:rPr>
        <w:t>tewirê</w:t>
      </w:r>
      <w:r w:rsidR="00271755" w:rsidRPr="004B1FC2">
        <w:rPr>
          <w:rFonts w:asciiTheme="majorBidi" w:hAnsiTheme="majorBidi" w:cstheme="majorBidi"/>
          <w:sz w:val="24"/>
          <w:szCs w:val="24"/>
        </w:rPr>
        <w:t>k</w:t>
      </w:r>
      <w:r w:rsidR="0048490C" w:rsidRPr="004B1FC2">
        <w:rPr>
          <w:rFonts w:asciiTheme="majorBidi" w:hAnsiTheme="majorBidi" w:cstheme="majorBidi"/>
          <w:sz w:val="24"/>
          <w:szCs w:val="24"/>
        </w:rPr>
        <w:t xml:space="preserve"> </w:t>
      </w:r>
      <w:r w:rsidR="005E30FC" w:rsidRPr="004B1FC2">
        <w:rPr>
          <w:rFonts w:asciiTheme="majorBidi" w:hAnsiTheme="majorBidi" w:cstheme="majorBidi"/>
          <w:sz w:val="24"/>
          <w:szCs w:val="24"/>
        </w:rPr>
        <w:t>ra paştî</w:t>
      </w:r>
      <w:r w:rsidR="003369A9" w:rsidRPr="004B1FC2">
        <w:rPr>
          <w:rFonts w:asciiTheme="majorBidi" w:hAnsiTheme="majorBidi" w:cstheme="majorBidi"/>
          <w:sz w:val="24"/>
          <w:szCs w:val="24"/>
        </w:rPr>
        <w:t xml:space="preserve"> gure</w:t>
      </w:r>
      <w:r w:rsidR="0048490C" w:rsidRPr="004B1FC2">
        <w:rPr>
          <w:rFonts w:asciiTheme="majorBidi" w:hAnsiTheme="majorBidi" w:cstheme="majorBidi"/>
          <w:sz w:val="24"/>
          <w:szCs w:val="24"/>
        </w:rPr>
        <w:t>to</w:t>
      </w:r>
      <w:r w:rsidRPr="004B1FC2">
        <w:rPr>
          <w:rFonts w:asciiTheme="majorBidi" w:hAnsiTheme="majorBidi" w:cstheme="majorBidi"/>
          <w:sz w:val="24"/>
          <w:szCs w:val="24"/>
        </w:rPr>
        <w:t xml:space="preserve"> û </w:t>
      </w:r>
      <w:r w:rsidR="003369A9" w:rsidRPr="004B1FC2">
        <w:rPr>
          <w:rFonts w:asciiTheme="majorBidi" w:hAnsiTheme="majorBidi" w:cstheme="majorBidi"/>
          <w:sz w:val="24"/>
          <w:szCs w:val="24"/>
        </w:rPr>
        <w:t xml:space="preserve">bi in qayde </w:t>
      </w:r>
      <w:r w:rsidR="00A852E2" w:rsidRPr="004B1FC2">
        <w:rPr>
          <w:rFonts w:asciiTheme="majorBidi" w:hAnsiTheme="majorBidi" w:cstheme="majorBidi"/>
          <w:sz w:val="24"/>
          <w:szCs w:val="24"/>
        </w:rPr>
        <w:t>amade bîyo</w:t>
      </w:r>
      <w:r w:rsidR="00A2585D" w:rsidRPr="004B1FC2">
        <w:rPr>
          <w:rFonts w:asciiTheme="majorBidi" w:hAnsiTheme="majorBidi" w:cstheme="majorBidi"/>
          <w:sz w:val="24"/>
          <w:szCs w:val="24"/>
        </w:rPr>
        <w:t xml:space="preserve">. Ma eşkenî vaji </w:t>
      </w:r>
      <w:r w:rsidR="005E30FC" w:rsidRPr="004B1FC2">
        <w:rPr>
          <w:rFonts w:asciiTheme="majorBidi" w:hAnsiTheme="majorBidi" w:cstheme="majorBidi"/>
          <w:sz w:val="24"/>
          <w:szCs w:val="24"/>
        </w:rPr>
        <w:t xml:space="preserve">ke </w:t>
      </w:r>
      <w:r w:rsidR="00A2585D" w:rsidRPr="004B1FC2">
        <w:rPr>
          <w:rFonts w:asciiTheme="majorBidi" w:hAnsiTheme="majorBidi" w:cstheme="majorBidi"/>
          <w:sz w:val="24"/>
          <w:szCs w:val="24"/>
        </w:rPr>
        <w:t>edebîyatê dîwa</w:t>
      </w:r>
      <w:r w:rsidR="005E30FC" w:rsidRPr="004B1FC2">
        <w:rPr>
          <w:rFonts w:asciiTheme="majorBidi" w:hAnsiTheme="majorBidi" w:cstheme="majorBidi"/>
          <w:sz w:val="24"/>
          <w:szCs w:val="24"/>
        </w:rPr>
        <w:t>nî de</w:t>
      </w:r>
      <w:r w:rsidRPr="004B1FC2">
        <w:rPr>
          <w:rFonts w:asciiTheme="majorBidi" w:hAnsiTheme="majorBidi" w:cstheme="majorBidi"/>
          <w:sz w:val="24"/>
          <w:szCs w:val="24"/>
        </w:rPr>
        <w:t xml:space="preserve"> beyn</w:t>
      </w:r>
      <w:r w:rsidR="00A2585D" w:rsidRPr="004B1FC2">
        <w:rPr>
          <w:rFonts w:asciiTheme="majorBidi" w:hAnsiTheme="majorBidi" w:cstheme="majorBidi"/>
          <w:sz w:val="24"/>
          <w:szCs w:val="24"/>
        </w:rPr>
        <w:t>tarê tewir û</w:t>
      </w:r>
      <w:r w:rsidRPr="004B1FC2">
        <w:rPr>
          <w:rFonts w:asciiTheme="majorBidi" w:hAnsiTheme="majorBidi" w:cstheme="majorBidi"/>
          <w:sz w:val="24"/>
          <w:szCs w:val="24"/>
        </w:rPr>
        <w:t xml:space="preserve"> ş</w:t>
      </w:r>
      <w:r w:rsidR="00D13C39" w:rsidRPr="004B1FC2">
        <w:rPr>
          <w:rFonts w:asciiTheme="majorBidi" w:hAnsiTheme="majorBidi" w:cstheme="majorBidi"/>
          <w:sz w:val="24"/>
          <w:szCs w:val="24"/>
        </w:rPr>
        <w:t>eklî de</w:t>
      </w:r>
      <w:r w:rsidR="00707985" w:rsidRPr="004B1FC2">
        <w:rPr>
          <w:rFonts w:asciiTheme="majorBidi" w:hAnsiTheme="majorBidi" w:cstheme="majorBidi"/>
          <w:sz w:val="24"/>
          <w:szCs w:val="24"/>
        </w:rPr>
        <w:t xml:space="preserve"> </w:t>
      </w:r>
      <w:r w:rsidR="00E13A0E" w:rsidRPr="004B1FC2">
        <w:rPr>
          <w:rFonts w:asciiTheme="majorBidi" w:hAnsiTheme="majorBidi" w:cstheme="majorBidi"/>
          <w:sz w:val="24"/>
          <w:szCs w:val="24"/>
        </w:rPr>
        <w:t>ferqêko zelal</w:t>
      </w:r>
      <w:r w:rsidR="00A2585D" w:rsidRPr="004B1FC2">
        <w:rPr>
          <w:rFonts w:asciiTheme="majorBidi" w:hAnsiTheme="majorBidi" w:cstheme="majorBidi"/>
          <w:sz w:val="24"/>
          <w:szCs w:val="24"/>
        </w:rPr>
        <w:t xml:space="preserve"> çin o</w:t>
      </w:r>
      <w:r w:rsidR="00AD7D31" w:rsidRPr="004B1FC2">
        <w:rPr>
          <w:rFonts w:asciiTheme="majorBidi" w:hAnsiTheme="majorBidi" w:cstheme="majorBidi"/>
          <w:sz w:val="24"/>
          <w:szCs w:val="24"/>
        </w:rPr>
        <w:t>. Çun</w:t>
      </w:r>
      <w:r w:rsidRPr="004B1FC2">
        <w:rPr>
          <w:rFonts w:asciiTheme="majorBidi" w:hAnsiTheme="majorBidi" w:cstheme="majorBidi"/>
          <w:sz w:val="24"/>
          <w:szCs w:val="24"/>
        </w:rPr>
        <w:t>kî qasîd</w:t>
      </w:r>
      <w:r w:rsidR="00AD7D31" w:rsidRPr="004B1FC2">
        <w:rPr>
          <w:rFonts w:asciiTheme="majorBidi" w:hAnsiTheme="majorBidi" w:cstheme="majorBidi"/>
          <w:sz w:val="24"/>
          <w:szCs w:val="24"/>
        </w:rPr>
        <w:t>eyî, gaze</w:t>
      </w:r>
      <w:r w:rsidR="005E30FC" w:rsidRPr="004B1FC2">
        <w:rPr>
          <w:rFonts w:asciiTheme="majorBidi" w:hAnsiTheme="majorBidi" w:cstheme="majorBidi"/>
          <w:sz w:val="24"/>
          <w:szCs w:val="24"/>
        </w:rPr>
        <w:t>lî û mesnewîyî hem tewir î</w:t>
      </w:r>
      <w:r w:rsidR="00AD7D31" w:rsidRPr="004B1FC2">
        <w:rPr>
          <w:rFonts w:asciiTheme="majorBidi" w:hAnsiTheme="majorBidi" w:cstheme="majorBidi"/>
          <w:sz w:val="24"/>
          <w:szCs w:val="24"/>
        </w:rPr>
        <w:t xml:space="preserve"> </w:t>
      </w:r>
      <w:r w:rsidRPr="004B1FC2">
        <w:rPr>
          <w:rFonts w:asciiTheme="majorBidi" w:hAnsiTheme="majorBidi" w:cstheme="majorBidi"/>
          <w:sz w:val="24"/>
          <w:szCs w:val="24"/>
        </w:rPr>
        <w:t>h</w:t>
      </w:r>
      <w:r w:rsidR="00AD7D31" w:rsidRPr="004B1FC2">
        <w:rPr>
          <w:rFonts w:asciiTheme="majorBidi" w:hAnsiTheme="majorBidi" w:cstheme="majorBidi"/>
          <w:sz w:val="24"/>
          <w:szCs w:val="24"/>
        </w:rPr>
        <w:t>em zî şeklê</w:t>
      </w:r>
      <w:r w:rsidR="00271755" w:rsidRPr="004B1FC2">
        <w:rPr>
          <w:rFonts w:asciiTheme="majorBidi" w:hAnsiTheme="majorBidi" w:cstheme="majorBidi"/>
          <w:sz w:val="24"/>
          <w:szCs w:val="24"/>
        </w:rPr>
        <w:t xml:space="preserve"> nez</w:t>
      </w:r>
      <w:r w:rsidR="00491DCD" w:rsidRPr="004B1FC2">
        <w:rPr>
          <w:rFonts w:asciiTheme="majorBidi" w:hAnsiTheme="majorBidi" w:cstheme="majorBidi"/>
          <w:sz w:val="24"/>
          <w:szCs w:val="24"/>
        </w:rPr>
        <w:t>mî yî. Labelê mewz</w:t>
      </w:r>
      <w:r w:rsidR="005E30FC" w:rsidRPr="004B1FC2">
        <w:rPr>
          <w:rFonts w:asciiTheme="majorBidi" w:hAnsiTheme="majorBidi" w:cstheme="majorBidi"/>
          <w:sz w:val="24"/>
          <w:szCs w:val="24"/>
        </w:rPr>
        <w:t>ûyê tezê</w:t>
      </w:r>
      <w:r w:rsidR="00491DCD" w:rsidRPr="004B1FC2">
        <w:rPr>
          <w:rFonts w:asciiTheme="majorBidi" w:hAnsiTheme="majorBidi" w:cstheme="majorBidi"/>
          <w:sz w:val="24"/>
          <w:szCs w:val="24"/>
        </w:rPr>
        <w:t xml:space="preserve"> ma, hetê şeklî ra mesnewî </w:t>
      </w:r>
      <w:r w:rsidR="00417CC6" w:rsidRPr="004B1FC2">
        <w:rPr>
          <w:rFonts w:asciiTheme="majorBidi" w:hAnsiTheme="majorBidi" w:cstheme="majorBidi"/>
          <w:sz w:val="24"/>
          <w:szCs w:val="24"/>
        </w:rPr>
        <w:t xml:space="preserve">û </w:t>
      </w:r>
      <w:r w:rsidR="005E30FC" w:rsidRPr="004B1FC2">
        <w:rPr>
          <w:rFonts w:asciiTheme="majorBidi" w:hAnsiTheme="majorBidi" w:cstheme="majorBidi"/>
          <w:sz w:val="24"/>
          <w:szCs w:val="24"/>
        </w:rPr>
        <w:t>hetê tewirî nez</w:t>
      </w:r>
      <w:r w:rsidR="00491DCD" w:rsidRPr="004B1FC2">
        <w:rPr>
          <w:rFonts w:asciiTheme="majorBidi" w:hAnsiTheme="majorBidi" w:cstheme="majorBidi"/>
          <w:sz w:val="24"/>
          <w:szCs w:val="24"/>
        </w:rPr>
        <w:t>mî ra zî eqîdename y</w:t>
      </w:r>
      <w:r w:rsidRPr="004B1FC2">
        <w:rPr>
          <w:rFonts w:asciiTheme="majorBidi" w:hAnsiTheme="majorBidi" w:cstheme="majorBidi"/>
          <w:sz w:val="24"/>
          <w:szCs w:val="24"/>
        </w:rPr>
        <w:t>a.</w:t>
      </w:r>
      <w:r w:rsidR="00507F2A" w:rsidRPr="004B1FC2">
        <w:rPr>
          <w:rFonts w:asciiTheme="majorBidi" w:hAnsiTheme="majorBidi" w:cstheme="majorBidi"/>
          <w:sz w:val="24"/>
          <w:szCs w:val="24"/>
        </w:rPr>
        <w:t xml:space="preserve"> Seba ke ma destpêk de in mewzû ra</w:t>
      </w:r>
      <w:r w:rsidR="00B52CAB" w:rsidRPr="004B1FC2">
        <w:rPr>
          <w:rFonts w:asciiTheme="majorBidi" w:hAnsiTheme="majorBidi" w:cstheme="majorBidi"/>
          <w:sz w:val="24"/>
          <w:szCs w:val="24"/>
        </w:rPr>
        <w:t>,</w:t>
      </w:r>
      <w:r w:rsidR="00507F2A" w:rsidRPr="004B1FC2">
        <w:rPr>
          <w:rFonts w:asciiTheme="majorBidi" w:hAnsiTheme="majorBidi" w:cstheme="majorBidi"/>
          <w:sz w:val="24"/>
          <w:szCs w:val="24"/>
        </w:rPr>
        <w:t xml:space="preserve"> </w:t>
      </w:r>
      <w:r w:rsidR="00B52CAB" w:rsidRPr="004B1FC2">
        <w:rPr>
          <w:rFonts w:asciiTheme="majorBidi" w:hAnsiTheme="majorBidi" w:cstheme="majorBidi"/>
          <w:sz w:val="24"/>
          <w:szCs w:val="24"/>
        </w:rPr>
        <w:t xml:space="preserve">yanî tewirê eqîdenameyî ra </w:t>
      </w:r>
      <w:r w:rsidR="00507F2A" w:rsidRPr="004B1FC2">
        <w:rPr>
          <w:rFonts w:asciiTheme="majorBidi" w:hAnsiTheme="majorBidi" w:cstheme="majorBidi"/>
          <w:sz w:val="24"/>
          <w:szCs w:val="24"/>
        </w:rPr>
        <w:t>zaf behs kerdo tîya de ma in qisim</w:t>
      </w:r>
      <w:r w:rsidR="00907CC6" w:rsidRPr="004B1FC2">
        <w:rPr>
          <w:rFonts w:asciiTheme="majorBidi" w:hAnsiTheme="majorBidi" w:cstheme="majorBidi"/>
          <w:sz w:val="24"/>
          <w:szCs w:val="24"/>
        </w:rPr>
        <w:t>î derg kilm gênî</w:t>
      </w:r>
      <w:r w:rsidR="00507F2A" w:rsidRPr="004B1FC2">
        <w:rPr>
          <w:rFonts w:asciiTheme="majorBidi" w:hAnsiTheme="majorBidi" w:cstheme="majorBidi"/>
          <w:sz w:val="24"/>
          <w:szCs w:val="24"/>
        </w:rPr>
        <w:t>.</w:t>
      </w:r>
    </w:p>
    <w:p w:rsidR="00617837" w:rsidRPr="004B1FC2" w:rsidRDefault="00AF5BF7" w:rsidP="00D35AE1">
      <w:pPr>
        <w:pStyle w:val="Balk2"/>
        <w:numPr>
          <w:ilvl w:val="1"/>
          <w:numId w:val="11"/>
        </w:numPr>
        <w:rPr>
          <w:rFonts w:asciiTheme="majorBidi" w:hAnsiTheme="majorBidi"/>
          <w:szCs w:val="24"/>
        </w:rPr>
      </w:pPr>
      <w:bookmarkStart w:id="57" w:name="_Toc426625996"/>
      <w:r w:rsidRPr="004B1FC2">
        <w:rPr>
          <w:rFonts w:asciiTheme="majorBidi" w:hAnsiTheme="majorBidi"/>
          <w:szCs w:val="24"/>
        </w:rPr>
        <w:t xml:space="preserve"> </w:t>
      </w:r>
      <w:r w:rsidR="00617837" w:rsidRPr="004B1FC2">
        <w:rPr>
          <w:rFonts w:asciiTheme="majorBidi" w:hAnsiTheme="majorBidi"/>
          <w:szCs w:val="24"/>
        </w:rPr>
        <w:t>Wezin-Qafîye-Redîf</w:t>
      </w:r>
      <w:bookmarkEnd w:id="57"/>
    </w:p>
    <w:p w:rsidR="00617837" w:rsidRPr="004B1FC2" w:rsidRDefault="00617837" w:rsidP="00D35AE1">
      <w:pPr>
        <w:pStyle w:val="Balk2"/>
        <w:numPr>
          <w:ilvl w:val="2"/>
          <w:numId w:val="11"/>
        </w:numPr>
        <w:ind w:left="1418"/>
        <w:rPr>
          <w:rFonts w:asciiTheme="majorBidi" w:hAnsiTheme="majorBidi"/>
          <w:szCs w:val="24"/>
        </w:rPr>
      </w:pPr>
      <w:bookmarkStart w:id="58" w:name="_Toc426625997"/>
      <w:r w:rsidRPr="004B1FC2">
        <w:rPr>
          <w:rFonts w:asciiTheme="majorBidi" w:hAnsiTheme="majorBidi"/>
          <w:szCs w:val="24"/>
        </w:rPr>
        <w:t>Wezin</w:t>
      </w:r>
      <w:bookmarkEnd w:id="58"/>
    </w:p>
    <w:p w:rsidR="003E3E65" w:rsidRDefault="008B6BD9" w:rsidP="00C65FCA">
      <w:pPr>
        <w:spacing w:after="100" w:afterAutospacing="1"/>
        <w:ind w:left="0" w:firstLine="698"/>
        <w:rPr>
          <w:rFonts w:asciiTheme="majorBidi" w:hAnsiTheme="majorBidi" w:cstheme="majorBidi"/>
          <w:sz w:val="24"/>
          <w:szCs w:val="24"/>
        </w:rPr>
      </w:pPr>
      <w:r w:rsidRPr="004B1FC2">
        <w:rPr>
          <w:rFonts w:asciiTheme="majorBidi" w:hAnsiTheme="majorBidi" w:cstheme="majorBidi"/>
          <w:sz w:val="24"/>
          <w:szCs w:val="24"/>
        </w:rPr>
        <w:t>Hezanî</w:t>
      </w:r>
      <w:r w:rsidR="003E3E65" w:rsidRPr="004B1FC2">
        <w:rPr>
          <w:rFonts w:asciiTheme="majorBidi" w:hAnsiTheme="majorBidi" w:cstheme="majorBidi"/>
          <w:sz w:val="24"/>
          <w:szCs w:val="24"/>
        </w:rPr>
        <w:t>, e</w:t>
      </w:r>
      <w:r w:rsidR="00D10CE5" w:rsidRPr="004B1FC2">
        <w:rPr>
          <w:rFonts w:asciiTheme="majorBidi" w:hAnsiTheme="majorBidi" w:cstheme="majorBidi"/>
          <w:sz w:val="24"/>
          <w:szCs w:val="24"/>
        </w:rPr>
        <w:t xml:space="preserve">serê xu ke se û çewres û </w:t>
      </w:r>
      <w:r w:rsidR="003829BF">
        <w:rPr>
          <w:rFonts w:asciiTheme="majorBidi" w:hAnsiTheme="majorBidi" w:cstheme="majorBidi"/>
          <w:sz w:val="24"/>
          <w:szCs w:val="24"/>
        </w:rPr>
        <w:t>çar</w:t>
      </w:r>
      <w:r w:rsidR="003E3E65" w:rsidRPr="004B1FC2">
        <w:rPr>
          <w:rFonts w:asciiTheme="majorBidi" w:hAnsiTheme="majorBidi" w:cstheme="majorBidi"/>
          <w:sz w:val="24"/>
          <w:szCs w:val="24"/>
        </w:rPr>
        <w:t xml:space="preserve"> bey</w:t>
      </w:r>
      <w:r w:rsidR="00E55604" w:rsidRPr="004B1FC2">
        <w:rPr>
          <w:rFonts w:asciiTheme="majorBidi" w:hAnsiTheme="majorBidi" w:cstheme="majorBidi"/>
          <w:sz w:val="24"/>
          <w:szCs w:val="24"/>
        </w:rPr>
        <w:t>îtan ra virazyayo bi qalibê mu</w:t>
      </w:r>
      <w:r w:rsidR="003E3E65" w:rsidRPr="004B1FC2">
        <w:rPr>
          <w:rFonts w:asciiTheme="majorBidi" w:hAnsiTheme="majorBidi" w:cstheme="majorBidi"/>
          <w:sz w:val="24"/>
          <w:szCs w:val="24"/>
        </w:rPr>
        <w:t xml:space="preserve">seddes </w:t>
      </w:r>
      <w:r w:rsidR="00690F2A" w:rsidRPr="004B1FC2">
        <w:rPr>
          <w:rFonts w:asciiTheme="majorBidi" w:hAnsiTheme="majorBidi" w:cstheme="majorBidi"/>
          <w:sz w:val="24"/>
          <w:szCs w:val="24"/>
        </w:rPr>
        <w:t>yê</w:t>
      </w:r>
      <w:r w:rsidR="003E3E65" w:rsidRPr="004B1FC2">
        <w:rPr>
          <w:rFonts w:asciiTheme="majorBidi" w:hAnsiTheme="majorBidi" w:cstheme="majorBidi"/>
          <w:sz w:val="24"/>
          <w:szCs w:val="24"/>
        </w:rPr>
        <w:t xml:space="preserve"> </w:t>
      </w:r>
      <w:r w:rsidR="00E55604" w:rsidRPr="004B1FC2">
        <w:rPr>
          <w:rFonts w:asciiTheme="majorBidi" w:hAnsiTheme="majorBidi" w:cstheme="majorBidi"/>
          <w:sz w:val="24"/>
          <w:szCs w:val="24"/>
        </w:rPr>
        <w:t>bahrê</w:t>
      </w:r>
      <w:r w:rsidR="003E3E65" w:rsidRPr="004B1FC2">
        <w:rPr>
          <w:rFonts w:asciiTheme="majorBidi" w:hAnsiTheme="majorBidi" w:cstheme="majorBidi"/>
          <w:sz w:val="24"/>
          <w:szCs w:val="24"/>
        </w:rPr>
        <w:t xml:space="preserve"> remel</w:t>
      </w:r>
      <w:r w:rsidR="00690F2A" w:rsidRPr="004B1FC2">
        <w:rPr>
          <w:rFonts w:asciiTheme="majorBidi" w:hAnsiTheme="majorBidi" w:cstheme="majorBidi"/>
          <w:sz w:val="24"/>
          <w:szCs w:val="24"/>
        </w:rPr>
        <w:t>î</w:t>
      </w:r>
      <w:r w:rsidR="003E3E65" w:rsidRPr="004B1FC2">
        <w:rPr>
          <w:rFonts w:asciiTheme="majorBidi" w:hAnsiTheme="majorBidi" w:cstheme="majorBidi"/>
          <w:sz w:val="24"/>
          <w:szCs w:val="24"/>
        </w:rPr>
        <w:t xml:space="preserve"> </w:t>
      </w:r>
      <w:r w:rsidR="00B308FC">
        <w:rPr>
          <w:rFonts w:asciiTheme="majorBidi" w:hAnsiTheme="majorBidi" w:cstheme="majorBidi"/>
          <w:sz w:val="24"/>
          <w:szCs w:val="24"/>
        </w:rPr>
        <w:t>“Fâ’îlâtun fâ’îlâtun fâ’î</w:t>
      </w:r>
      <w:r w:rsidR="00690F2A" w:rsidRPr="00B308FC">
        <w:rPr>
          <w:rFonts w:asciiTheme="majorBidi" w:hAnsiTheme="majorBidi" w:cstheme="majorBidi"/>
          <w:sz w:val="24"/>
          <w:szCs w:val="24"/>
        </w:rPr>
        <w:t>lun”</w:t>
      </w:r>
      <w:r w:rsidR="00690F2A" w:rsidRPr="004B1FC2">
        <w:rPr>
          <w:rFonts w:asciiTheme="majorBidi" w:hAnsiTheme="majorBidi" w:cstheme="majorBidi"/>
          <w:sz w:val="24"/>
          <w:szCs w:val="24"/>
        </w:rPr>
        <w:t>ê wez</w:t>
      </w:r>
      <w:r w:rsidRPr="004B1FC2">
        <w:rPr>
          <w:rFonts w:asciiTheme="majorBidi" w:hAnsiTheme="majorBidi" w:cstheme="majorBidi"/>
          <w:sz w:val="24"/>
          <w:szCs w:val="24"/>
        </w:rPr>
        <w:t>nê</w:t>
      </w:r>
      <w:r w:rsidR="003E3E65" w:rsidRPr="004B1FC2">
        <w:rPr>
          <w:rFonts w:asciiTheme="majorBidi" w:hAnsiTheme="majorBidi" w:cstheme="majorBidi"/>
          <w:sz w:val="24"/>
          <w:szCs w:val="24"/>
        </w:rPr>
        <w:t xml:space="preserve"> aruz</w:t>
      </w:r>
      <w:r w:rsidRPr="004B1FC2">
        <w:rPr>
          <w:rFonts w:asciiTheme="majorBidi" w:hAnsiTheme="majorBidi" w:cstheme="majorBidi"/>
          <w:sz w:val="24"/>
          <w:szCs w:val="24"/>
        </w:rPr>
        <w:t>î şuxulnayo</w:t>
      </w:r>
      <w:r w:rsidR="003E3E65" w:rsidRPr="004B1FC2">
        <w:rPr>
          <w:rFonts w:asciiTheme="majorBidi" w:hAnsiTheme="majorBidi" w:cstheme="majorBidi"/>
          <w:sz w:val="24"/>
          <w:szCs w:val="24"/>
        </w:rPr>
        <w:t>. Menzû</w:t>
      </w:r>
      <w:r w:rsidR="00690F2A" w:rsidRPr="004B1FC2">
        <w:rPr>
          <w:rFonts w:asciiTheme="majorBidi" w:hAnsiTheme="majorBidi" w:cstheme="majorBidi"/>
          <w:sz w:val="24"/>
          <w:szCs w:val="24"/>
        </w:rPr>
        <w:t xml:space="preserve">me </w:t>
      </w:r>
      <w:r w:rsidR="00AA6F23" w:rsidRPr="004B1FC2">
        <w:rPr>
          <w:rFonts w:asciiTheme="majorBidi" w:hAnsiTheme="majorBidi" w:cstheme="majorBidi"/>
          <w:sz w:val="24"/>
          <w:szCs w:val="24"/>
        </w:rPr>
        <w:t>ke bi xususîyetî dîdaktî</w:t>
      </w:r>
      <w:r w:rsidR="003E3E65" w:rsidRPr="004B1FC2">
        <w:rPr>
          <w:rFonts w:asciiTheme="majorBidi" w:hAnsiTheme="majorBidi" w:cstheme="majorBidi"/>
          <w:sz w:val="24"/>
          <w:szCs w:val="24"/>
        </w:rPr>
        <w:t>k</w:t>
      </w:r>
      <w:r w:rsidR="00AA6F23" w:rsidRPr="004B1FC2">
        <w:rPr>
          <w:rFonts w:asciiTheme="majorBidi" w:hAnsiTheme="majorBidi" w:cstheme="majorBidi"/>
          <w:sz w:val="24"/>
          <w:szCs w:val="24"/>
        </w:rPr>
        <w:t>î</w:t>
      </w:r>
      <w:r w:rsidR="003E3E65" w:rsidRPr="004B1FC2">
        <w:rPr>
          <w:rFonts w:asciiTheme="majorBidi" w:hAnsiTheme="majorBidi" w:cstheme="majorBidi"/>
          <w:sz w:val="24"/>
          <w:szCs w:val="24"/>
        </w:rPr>
        <w:t xml:space="preserve"> vej</w:t>
      </w:r>
      <w:r w:rsidRPr="004B1FC2">
        <w:rPr>
          <w:rFonts w:asciiTheme="majorBidi" w:hAnsiTheme="majorBidi" w:cstheme="majorBidi"/>
          <w:sz w:val="24"/>
          <w:szCs w:val="24"/>
        </w:rPr>
        <w:t>îy</w:t>
      </w:r>
      <w:r w:rsidR="003E3E65" w:rsidRPr="004B1FC2">
        <w:rPr>
          <w:rFonts w:asciiTheme="majorBidi" w:hAnsiTheme="majorBidi" w:cstheme="majorBidi"/>
          <w:sz w:val="24"/>
          <w:szCs w:val="24"/>
        </w:rPr>
        <w:t xml:space="preserve">ena vernî </w:t>
      </w:r>
      <w:r w:rsidR="00690F2A" w:rsidRPr="004B1FC2">
        <w:rPr>
          <w:rFonts w:asciiTheme="majorBidi" w:hAnsiTheme="majorBidi" w:cstheme="majorBidi"/>
          <w:sz w:val="24"/>
          <w:szCs w:val="24"/>
        </w:rPr>
        <w:t xml:space="preserve">de </w:t>
      </w:r>
      <w:r w:rsidR="003E3E65" w:rsidRPr="004B1FC2">
        <w:rPr>
          <w:rFonts w:asciiTheme="majorBidi" w:hAnsiTheme="majorBidi" w:cstheme="majorBidi"/>
          <w:sz w:val="24"/>
          <w:szCs w:val="24"/>
        </w:rPr>
        <w:t>şaîr</w:t>
      </w:r>
      <w:r w:rsidR="00690F2A" w:rsidRPr="004B1FC2">
        <w:rPr>
          <w:rFonts w:asciiTheme="majorBidi" w:hAnsiTheme="majorBidi" w:cstheme="majorBidi"/>
          <w:sz w:val="24"/>
          <w:szCs w:val="24"/>
        </w:rPr>
        <w:t>,</w:t>
      </w:r>
      <w:r w:rsidR="00AB0B96">
        <w:rPr>
          <w:rFonts w:asciiTheme="majorBidi" w:hAnsiTheme="majorBidi" w:cstheme="majorBidi"/>
          <w:sz w:val="24"/>
          <w:szCs w:val="24"/>
        </w:rPr>
        <w:t xml:space="preserve"> bê îstîsnaya</w:t>
      </w:r>
      <w:r w:rsidR="003E3E65" w:rsidRPr="004B1FC2">
        <w:rPr>
          <w:rFonts w:asciiTheme="majorBidi" w:hAnsiTheme="majorBidi" w:cstheme="majorBidi"/>
          <w:sz w:val="24"/>
          <w:szCs w:val="24"/>
        </w:rPr>
        <w:t xml:space="preserve">n in qalibo kilm </w:t>
      </w:r>
      <w:r w:rsidR="006546C3" w:rsidRPr="004B1FC2">
        <w:rPr>
          <w:rFonts w:asciiTheme="majorBidi" w:hAnsiTheme="majorBidi" w:cstheme="majorBidi"/>
          <w:sz w:val="24"/>
          <w:szCs w:val="24"/>
        </w:rPr>
        <w:t>zaf hol bikar a</w:t>
      </w:r>
      <w:r w:rsidRPr="004B1FC2">
        <w:rPr>
          <w:rFonts w:asciiTheme="majorBidi" w:hAnsiTheme="majorBidi" w:cstheme="majorBidi"/>
          <w:sz w:val="24"/>
          <w:szCs w:val="24"/>
        </w:rPr>
        <w:t>rdo</w:t>
      </w:r>
      <w:r w:rsidR="003E3E65" w:rsidRPr="004B1FC2">
        <w:rPr>
          <w:rFonts w:asciiTheme="majorBidi" w:hAnsiTheme="majorBidi" w:cstheme="majorBidi"/>
          <w:sz w:val="24"/>
          <w:szCs w:val="24"/>
        </w:rPr>
        <w:t xml:space="preserve">. </w:t>
      </w:r>
      <w:r w:rsidR="000B7FFC" w:rsidRPr="004B1FC2">
        <w:rPr>
          <w:rFonts w:asciiTheme="majorBidi" w:hAnsiTheme="majorBidi" w:cstheme="majorBidi"/>
          <w:sz w:val="24"/>
          <w:szCs w:val="24"/>
        </w:rPr>
        <w:t>“</w:t>
      </w:r>
      <w:r w:rsidR="003E3E65" w:rsidRPr="004B1FC2">
        <w:rPr>
          <w:rFonts w:asciiTheme="majorBidi" w:hAnsiTheme="majorBidi" w:cstheme="majorBidi"/>
          <w:sz w:val="24"/>
          <w:szCs w:val="24"/>
        </w:rPr>
        <w:t>Semed</w:t>
      </w:r>
      <w:r w:rsidR="00AA6F23" w:rsidRPr="004B1FC2">
        <w:rPr>
          <w:rFonts w:asciiTheme="majorBidi" w:hAnsiTheme="majorBidi" w:cstheme="majorBidi"/>
          <w:sz w:val="24"/>
          <w:szCs w:val="24"/>
        </w:rPr>
        <w:t>ê</w:t>
      </w:r>
      <w:r w:rsidR="003E3E65" w:rsidRPr="004B1FC2">
        <w:rPr>
          <w:rFonts w:asciiTheme="majorBidi" w:hAnsiTheme="majorBidi" w:cstheme="majorBidi"/>
          <w:sz w:val="24"/>
          <w:szCs w:val="24"/>
        </w:rPr>
        <w:t xml:space="preserve"> kilmbîyay</w:t>
      </w:r>
      <w:r w:rsidRPr="004B1FC2">
        <w:rPr>
          <w:rFonts w:asciiTheme="majorBidi" w:hAnsiTheme="majorBidi" w:cstheme="majorBidi"/>
          <w:sz w:val="24"/>
          <w:szCs w:val="24"/>
        </w:rPr>
        <w:t>îşê i</w:t>
      </w:r>
      <w:r w:rsidR="003E3E65" w:rsidRPr="004B1FC2">
        <w:rPr>
          <w:rFonts w:asciiTheme="majorBidi" w:hAnsiTheme="majorBidi" w:cstheme="majorBidi"/>
          <w:sz w:val="24"/>
          <w:szCs w:val="24"/>
        </w:rPr>
        <w:t>n</w:t>
      </w:r>
      <w:r w:rsidRPr="004B1FC2">
        <w:rPr>
          <w:rFonts w:asciiTheme="majorBidi" w:hAnsiTheme="majorBidi" w:cstheme="majorBidi"/>
          <w:sz w:val="24"/>
          <w:szCs w:val="24"/>
        </w:rPr>
        <w:t>î</w:t>
      </w:r>
      <w:r w:rsidR="003E3E65" w:rsidRPr="004B1FC2">
        <w:rPr>
          <w:rFonts w:asciiTheme="majorBidi" w:hAnsiTheme="majorBidi" w:cstheme="majorBidi"/>
          <w:sz w:val="24"/>
          <w:szCs w:val="24"/>
        </w:rPr>
        <w:t xml:space="preserve"> qalib</w:t>
      </w:r>
      <w:r w:rsidRPr="004B1FC2">
        <w:rPr>
          <w:rFonts w:asciiTheme="majorBidi" w:hAnsiTheme="majorBidi" w:cstheme="majorBidi"/>
          <w:sz w:val="24"/>
          <w:szCs w:val="24"/>
        </w:rPr>
        <w:t>î</w:t>
      </w:r>
      <w:r w:rsidR="003E3E65" w:rsidRPr="004B1FC2">
        <w:rPr>
          <w:rFonts w:asciiTheme="majorBidi" w:hAnsiTheme="majorBidi" w:cstheme="majorBidi"/>
          <w:sz w:val="24"/>
          <w:szCs w:val="24"/>
        </w:rPr>
        <w:t xml:space="preserve"> r</w:t>
      </w:r>
      <w:r w:rsidR="00690F2A" w:rsidRPr="004B1FC2">
        <w:rPr>
          <w:rFonts w:asciiTheme="majorBidi" w:hAnsiTheme="majorBidi" w:cstheme="majorBidi"/>
          <w:sz w:val="24"/>
          <w:szCs w:val="24"/>
        </w:rPr>
        <w:t>a zaf mesnewî</w:t>
      </w:r>
      <w:r w:rsidR="007F1E63" w:rsidRPr="004B1FC2">
        <w:rPr>
          <w:rFonts w:asciiTheme="majorBidi" w:hAnsiTheme="majorBidi" w:cstheme="majorBidi"/>
          <w:sz w:val="24"/>
          <w:szCs w:val="24"/>
        </w:rPr>
        <w:t>yî</w:t>
      </w:r>
      <w:r w:rsidR="00690F2A" w:rsidRPr="004B1FC2">
        <w:rPr>
          <w:rFonts w:asciiTheme="majorBidi" w:hAnsiTheme="majorBidi" w:cstheme="majorBidi"/>
          <w:sz w:val="24"/>
          <w:szCs w:val="24"/>
        </w:rPr>
        <w:t xml:space="preserve"> bi</w:t>
      </w:r>
      <w:r w:rsidR="00AA6F23" w:rsidRPr="004B1FC2">
        <w:rPr>
          <w:rFonts w:asciiTheme="majorBidi" w:hAnsiTheme="majorBidi" w:cstheme="majorBidi"/>
          <w:sz w:val="24"/>
          <w:szCs w:val="24"/>
        </w:rPr>
        <w:t xml:space="preserve"> i</w:t>
      </w:r>
      <w:r w:rsidRPr="004B1FC2">
        <w:rPr>
          <w:rFonts w:asciiTheme="majorBidi" w:hAnsiTheme="majorBidi" w:cstheme="majorBidi"/>
          <w:sz w:val="24"/>
          <w:szCs w:val="24"/>
        </w:rPr>
        <w:t>n</w:t>
      </w:r>
      <w:r w:rsidR="00AA6F23" w:rsidRPr="004B1FC2">
        <w:rPr>
          <w:rFonts w:asciiTheme="majorBidi" w:hAnsiTheme="majorBidi" w:cstheme="majorBidi"/>
          <w:sz w:val="24"/>
          <w:szCs w:val="24"/>
        </w:rPr>
        <w:t>î</w:t>
      </w:r>
      <w:r w:rsidRPr="004B1FC2">
        <w:rPr>
          <w:rFonts w:asciiTheme="majorBidi" w:hAnsiTheme="majorBidi" w:cstheme="majorBidi"/>
          <w:sz w:val="24"/>
          <w:szCs w:val="24"/>
        </w:rPr>
        <w:t xml:space="preserve"> qalib</w:t>
      </w:r>
      <w:r w:rsidR="00690F2A" w:rsidRPr="004B1FC2">
        <w:rPr>
          <w:rFonts w:asciiTheme="majorBidi" w:hAnsiTheme="majorBidi" w:cstheme="majorBidi"/>
          <w:sz w:val="24"/>
          <w:szCs w:val="24"/>
        </w:rPr>
        <w:t>î</w:t>
      </w:r>
      <w:r w:rsidRPr="004B1FC2">
        <w:rPr>
          <w:rFonts w:asciiTheme="majorBidi" w:hAnsiTheme="majorBidi" w:cstheme="majorBidi"/>
          <w:sz w:val="24"/>
          <w:szCs w:val="24"/>
        </w:rPr>
        <w:t xml:space="preserve"> nusîya</w:t>
      </w:r>
      <w:r w:rsidR="003E3E65" w:rsidRPr="004B1FC2">
        <w:rPr>
          <w:rFonts w:asciiTheme="majorBidi" w:hAnsiTheme="majorBidi" w:cstheme="majorBidi"/>
          <w:sz w:val="24"/>
          <w:szCs w:val="24"/>
        </w:rPr>
        <w:t>yî.</w:t>
      </w:r>
      <w:r w:rsidR="00405695" w:rsidRPr="004B1FC2">
        <w:rPr>
          <w:rFonts w:asciiTheme="majorBidi" w:hAnsiTheme="majorBidi" w:cstheme="majorBidi"/>
          <w:sz w:val="24"/>
          <w:szCs w:val="24"/>
        </w:rPr>
        <w:t xml:space="preserve"> </w:t>
      </w:r>
      <w:r w:rsidR="00AB0B96">
        <w:rPr>
          <w:rFonts w:asciiTheme="majorBidi" w:hAnsiTheme="majorBidi" w:cstheme="majorBidi"/>
          <w:sz w:val="24"/>
          <w:szCs w:val="24"/>
        </w:rPr>
        <w:t>Zaf</w:t>
      </w:r>
      <w:r w:rsidR="00B1596F" w:rsidRPr="004B1FC2">
        <w:rPr>
          <w:rFonts w:asciiTheme="majorBidi" w:hAnsiTheme="majorBidi" w:cstheme="majorBidi"/>
          <w:sz w:val="24"/>
          <w:szCs w:val="24"/>
        </w:rPr>
        <w:t>ê</w:t>
      </w:r>
      <w:r w:rsidR="003E3E65" w:rsidRPr="004B1FC2">
        <w:rPr>
          <w:rFonts w:asciiTheme="majorBidi" w:hAnsiTheme="majorBidi" w:cstheme="majorBidi"/>
          <w:sz w:val="24"/>
          <w:szCs w:val="24"/>
        </w:rPr>
        <w:t xml:space="preserve"> mesnewî</w:t>
      </w:r>
      <w:r w:rsidR="00405695" w:rsidRPr="004B1FC2">
        <w:rPr>
          <w:rFonts w:asciiTheme="majorBidi" w:hAnsiTheme="majorBidi" w:cstheme="majorBidi"/>
          <w:sz w:val="24"/>
          <w:szCs w:val="24"/>
        </w:rPr>
        <w:t>yan</w:t>
      </w:r>
      <w:r w:rsidR="003E3E65" w:rsidRPr="004B1FC2">
        <w:rPr>
          <w:rFonts w:asciiTheme="majorBidi" w:hAnsiTheme="majorBidi" w:cstheme="majorBidi"/>
          <w:sz w:val="24"/>
          <w:szCs w:val="24"/>
        </w:rPr>
        <w:t xml:space="preserve"> zey </w:t>
      </w:r>
      <w:r w:rsidR="00B1596F" w:rsidRPr="004B1FC2">
        <w:rPr>
          <w:rFonts w:asciiTheme="majorBidi" w:hAnsiTheme="majorBidi" w:cstheme="majorBidi"/>
          <w:i/>
          <w:sz w:val="24"/>
          <w:szCs w:val="24"/>
        </w:rPr>
        <w:t>Mesnewî</w:t>
      </w:r>
      <w:r w:rsidR="00B1596F" w:rsidRPr="004B1FC2">
        <w:rPr>
          <w:rFonts w:asciiTheme="majorBidi" w:hAnsiTheme="majorBidi" w:cstheme="majorBidi"/>
          <w:sz w:val="24"/>
          <w:szCs w:val="24"/>
        </w:rPr>
        <w:t>ya</w:t>
      </w:r>
      <w:r w:rsidR="003E3E65" w:rsidRPr="004B1FC2">
        <w:rPr>
          <w:rFonts w:asciiTheme="majorBidi" w:hAnsiTheme="majorBidi" w:cstheme="majorBidi"/>
          <w:sz w:val="24"/>
          <w:szCs w:val="24"/>
        </w:rPr>
        <w:t xml:space="preserve"> Mevlânâ û </w:t>
      </w:r>
      <w:r w:rsidR="003E3E65" w:rsidRPr="004B1FC2">
        <w:rPr>
          <w:rFonts w:asciiTheme="majorBidi" w:hAnsiTheme="majorBidi" w:cstheme="majorBidi"/>
          <w:i/>
          <w:sz w:val="24"/>
          <w:szCs w:val="24"/>
        </w:rPr>
        <w:t>Vesîletü’n-necât</w:t>
      </w:r>
      <w:r w:rsidR="006546C3" w:rsidRPr="004B1FC2">
        <w:rPr>
          <w:rFonts w:asciiTheme="majorBidi" w:hAnsiTheme="majorBidi" w:cstheme="majorBidi"/>
          <w:sz w:val="24"/>
          <w:szCs w:val="24"/>
        </w:rPr>
        <w:t>ê</w:t>
      </w:r>
      <w:r w:rsidR="003E3E65" w:rsidRPr="004B1FC2">
        <w:rPr>
          <w:rFonts w:asciiTheme="majorBidi" w:hAnsiTheme="majorBidi" w:cstheme="majorBidi"/>
          <w:sz w:val="24"/>
          <w:szCs w:val="24"/>
        </w:rPr>
        <w:t xml:space="preserve"> Süleyman Çelebi</w:t>
      </w:r>
      <w:r w:rsidR="007A48E4" w:rsidRPr="004B1FC2">
        <w:rPr>
          <w:rFonts w:asciiTheme="majorBidi" w:hAnsiTheme="majorBidi" w:cstheme="majorBidi"/>
          <w:sz w:val="24"/>
          <w:szCs w:val="24"/>
        </w:rPr>
        <w:t xml:space="preserve"> </w:t>
      </w:r>
      <w:r w:rsidR="00690F2A" w:rsidRPr="004B1FC2">
        <w:rPr>
          <w:rFonts w:asciiTheme="majorBidi" w:hAnsiTheme="majorBidi" w:cstheme="majorBidi"/>
          <w:sz w:val="24"/>
          <w:szCs w:val="24"/>
        </w:rPr>
        <w:t xml:space="preserve">bi </w:t>
      </w:r>
      <w:r w:rsidR="007A48E4" w:rsidRPr="004B1FC2">
        <w:rPr>
          <w:rFonts w:asciiTheme="majorBidi" w:hAnsiTheme="majorBidi" w:cstheme="majorBidi"/>
          <w:sz w:val="24"/>
          <w:szCs w:val="24"/>
        </w:rPr>
        <w:t>in</w:t>
      </w:r>
      <w:r w:rsidR="00155B34" w:rsidRPr="004B1FC2">
        <w:rPr>
          <w:rFonts w:asciiTheme="majorBidi" w:hAnsiTheme="majorBidi" w:cstheme="majorBidi"/>
          <w:sz w:val="24"/>
          <w:szCs w:val="24"/>
        </w:rPr>
        <w:t>î</w:t>
      </w:r>
      <w:r w:rsidR="007A48E4" w:rsidRPr="004B1FC2">
        <w:rPr>
          <w:rFonts w:asciiTheme="majorBidi" w:hAnsiTheme="majorBidi" w:cstheme="majorBidi"/>
          <w:sz w:val="24"/>
          <w:szCs w:val="24"/>
        </w:rPr>
        <w:t xml:space="preserve"> qalib</w:t>
      </w:r>
      <w:r w:rsidR="00690F2A" w:rsidRPr="004B1FC2">
        <w:rPr>
          <w:rFonts w:asciiTheme="majorBidi" w:hAnsiTheme="majorBidi" w:cstheme="majorBidi"/>
          <w:sz w:val="24"/>
          <w:szCs w:val="24"/>
        </w:rPr>
        <w:t>î</w:t>
      </w:r>
      <w:r w:rsidR="007A48E4" w:rsidRPr="004B1FC2">
        <w:rPr>
          <w:rFonts w:asciiTheme="majorBidi" w:hAnsiTheme="majorBidi" w:cstheme="majorBidi"/>
          <w:sz w:val="24"/>
          <w:szCs w:val="24"/>
        </w:rPr>
        <w:t xml:space="preserve"> a</w:t>
      </w:r>
      <w:r w:rsidR="003E3E65" w:rsidRPr="004B1FC2">
        <w:rPr>
          <w:rFonts w:asciiTheme="majorBidi" w:hAnsiTheme="majorBidi" w:cstheme="majorBidi"/>
          <w:sz w:val="24"/>
          <w:szCs w:val="24"/>
        </w:rPr>
        <w:t>meyî nuştiş.</w:t>
      </w:r>
      <w:r w:rsidR="00690F2A" w:rsidRPr="004B1FC2">
        <w:rPr>
          <w:rFonts w:asciiTheme="majorBidi" w:hAnsiTheme="majorBidi" w:cstheme="majorBidi"/>
          <w:sz w:val="24"/>
          <w:szCs w:val="24"/>
        </w:rPr>
        <w:t xml:space="preserve"> Eynî wext de</w:t>
      </w:r>
      <w:r w:rsidR="003E3E65" w:rsidRPr="004B1FC2">
        <w:rPr>
          <w:rFonts w:asciiTheme="majorBidi" w:hAnsiTheme="majorBidi" w:cstheme="majorBidi"/>
          <w:sz w:val="24"/>
          <w:szCs w:val="24"/>
        </w:rPr>
        <w:t xml:space="preserve"> in qalib û qalib</w:t>
      </w:r>
      <w:r w:rsidR="00690F2A" w:rsidRPr="004B1FC2">
        <w:rPr>
          <w:rFonts w:asciiTheme="majorBidi" w:hAnsiTheme="majorBidi" w:cstheme="majorBidi"/>
          <w:sz w:val="24"/>
          <w:szCs w:val="24"/>
        </w:rPr>
        <w:t>ê</w:t>
      </w:r>
      <w:r w:rsidR="003E3E65" w:rsidRPr="004B1FC2">
        <w:rPr>
          <w:rFonts w:asciiTheme="majorBidi" w:hAnsiTheme="majorBidi" w:cstheme="majorBidi"/>
          <w:sz w:val="24"/>
          <w:szCs w:val="24"/>
        </w:rPr>
        <w:t xml:space="preserve"> </w:t>
      </w:r>
      <w:r w:rsidR="00690F2A" w:rsidRPr="004B1FC2">
        <w:rPr>
          <w:rFonts w:asciiTheme="majorBidi" w:hAnsiTheme="majorBidi" w:cstheme="majorBidi"/>
          <w:sz w:val="24"/>
          <w:szCs w:val="24"/>
        </w:rPr>
        <w:t>11 heceyi</w:t>
      </w:r>
      <w:r w:rsidR="00E43E57" w:rsidRPr="004B1FC2">
        <w:rPr>
          <w:rFonts w:asciiTheme="majorBidi" w:hAnsiTheme="majorBidi" w:cstheme="majorBidi"/>
          <w:sz w:val="24"/>
          <w:szCs w:val="24"/>
        </w:rPr>
        <w:t>n zey</w:t>
      </w:r>
      <w:r w:rsidR="00B160BD" w:rsidRPr="004B1FC2">
        <w:rPr>
          <w:rFonts w:asciiTheme="majorBidi" w:hAnsiTheme="majorBidi" w:cstheme="majorBidi"/>
          <w:sz w:val="24"/>
          <w:szCs w:val="24"/>
        </w:rPr>
        <w:t>pî yê</w:t>
      </w:r>
      <w:r w:rsidR="003E3E65" w:rsidRPr="004B1FC2">
        <w:rPr>
          <w:rFonts w:asciiTheme="majorBidi" w:hAnsiTheme="majorBidi" w:cstheme="majorBidi"/>
          <w:sz w:val="24"/>
          <w:szCs w:val="24"/>
        </w:rPr>
        <w:t>.</w:t>
      </w:r>
      <w:r w:rsidR="00895060" w:rsidRPr="004B1FC2">
        <w:rPr>
          <w:rFonts w:asciiTheme="majorBidi" w:hAnsiTheme="majorBidi" w:cstheme="majorBidi"/>
          <w:sz w:val="24"/>
          <w:szCs w:val="24"/>
        </w:rPr>
        <w:t>”</w:t>
      </w:r>
      <w:r w:rsidR="001801A7" w:rsidRPr="004B1FC2">
        <w:rPr>
          <w:rStyle w:val="DipnotBavurusu"/>
          <w:rFonts w:asciiTheme="majorBidi" w:hAnsiTheme="majorBidi" w:cstheme="majorBidi"/>
          <w:sz w:val="24"/>
          <w:szCs w:val="24"/>
        </w:rPr>
        <w:footnoteReference w:id="37"/>
      </w:r>
    </w:p>
    <w:p w:rsidR="00253316" w:rsidRDefault="00BA11DF" w:rsidP="00BA11DF">
      <w:pPr>
        <w:spacing w:before="0" w:after="0"/>
        <w:ind w:left="0" w:firstLine="698"/>
        <w:rPr>
          <w:rFonts w:asciiTheme="majorBidi" w:hAnsiTheme="majorBidi" w:cstheme="majorBidi"/>
          <w:sz w:val="24"/>
          <w:szCs w:val="24"/>
        </w:rPr>
      </w:pPr>
      <w:r>
        <w:rPr>
          <w:rFonts w:asciiTheme="majorBidi" w:hAnsiTheme="majorBidi" w:cstheme="majorBidi"/>
          <w:sz w:val="24"/>
          <w:szCs w:val="24"/>
        </w:rPr>
        <w:t xml:space="preserve">Fâ’îlâtun </w:t>
      </w:r>
      <w:r w:rsidR="002E3102">
        <w:rPr>
          <w:rFonts w:asciiTheme="majorBidi" w:hAnsiTheme="majorBidi" w:cstheme="majorBidi"/>
          <w:sz w:val="24"/>
          <w:szCs w:val="24"/>
        </w:rPr>
        <w:t>/</w:t>
      </w:r>
      <w:r>
        <w:rPr>
          <w:rFonts w:asciiTheme="majorBidi" w:hAnsiTheme="majorBidi" w:cstheme="majorBidi"/>
          <w:sz w:val="24"/>
          <w:szCs w:val="24"/>
        </w:rPr>
        <w:t xml:space="preserve">fâ’îlâtun </w:t>
      </w:r>
      <w:r w:rsidR="002E3102">
        <w:rPr>
          <w:rFonts w:asciiTheme="majorBidi" w:hAnsiTheme="majorBidi" w:cstheme="majorBidi"/>
          <w:sz w:val="24"/>
          <w:szCs w:val="24"/>
        </w:rPr>
        <w:t>/</w:t>
      </w:r>
      <w:r>
        <w:rPr>
          <w:rFonts w:asciiTheme="majorBidi" w:hAnsiTheme="majorBidi" w:cstheme="majorBidi"/>
          <w:sz w:val="24"/>
          <w:szCs w:val="24"/>
        </w:rPr>
        <w:t>fâ’î</w:t>
      </w:r>
      <w:r w:rsidRPr="00B308FC">
        <w:rPr>
          <w:rFonts w:asciiTheme="majorBidi" w:hAnsiTheme="majorBidi" w:cstheme="majorBidi"/>
          <w:sz w:val="24"/>
          <w:szCs w:val="24"/>
        </w:rPr>
        <w:t>lun</w:t>
      </w:r>
    </w:p>
    <w:p w:rsidR="00BA11DF" w:rsidRDefault="00BA11DF" w:rsidP="00BA11DF">
      <w:pPr>
        <w:spacing w:before="0" w:after="0"/>
        <w:rPr>
          <w:rFonts w:asciiTheme="majorBidi" w:hAnsiTheme="majorBidi" w:cstheme="majorBidi"/>
          <w:sz w:val="28"/>
          <w:szCs w:val="28"/>
        </w:rPr>
      </w:pPr>
      <w:r>
        <w:rPr>
          <w:rFonts w:asciiTheme="majorBidi" w:hAnsiTheme="majorBidi" w:cstheme="majorBidi"/>
          <w:sz w:val="24"/>
          <w:szCs w:val="24"/>
        </w:rPr>
        <w:tab/>
      </w:r>
      <w:r>
        <w:rPr>
          <w:rFonts w:asciiTheme="majorBidi" w:hAnsiTheme="majorBidi" w:cstheme="majorBidi"/>
          <w:sz w:val="24"/>
          <w:szCs w:val="24"/>
        </w:rPr>
        <w:tab/>
      </w:r>
      <w:r w:rsidRPr="00BA11DF">
        <w:rPr>
          <w:rFonts w:asciiTheme="majorBidi" w:hAnsiTheme="majorBidi" w:cstheme="majorBidi"/>
          <w:sz w:val="28"/>
          <w:szCs w:val="28"/>
        </w:rPr>
        <w:t>-*--</w:t>
      </w:r>
      <w:r>
        <w:rPr>
          <w:rFonts w:asciiTheme="majorBidi" w:hAnsiTheme="majorBidi" w:cstheme="majorBidi"/>
          <w:sz w:val="28"/>
          <w:szCs w:val="28"/>
        </w:rPr>
        <w:t xml:space="preserve">       -*--     -*-</w:t>
      </w:r>
    </w:p>
    <w:p w:rsidR="00BA11DF" w:rsidRPr="00BA11DF" w:rsidRDefault="00BA11DF" w:rsidP="00BA11DF">
      <w:pPr>
        <w:spacing w:before="0" w:after="0"/>
        <w:ind w:firstLine="0"/>
        <w:rPr>
          <w:rFonts w:asciiTheme="majorBidi" w:hAnsiTheme="majorBidi" w:cstheme="majorBidi"/>
          <w:sz w:val="24"/>
          <w:szCs w:val="24"/>
        </w:rPr>
      </w:pPr>
      <w:r w:rsidRPr="00BA11DF">
        <w:rPr>
          <w:rFonts w:asciiTheme="majorBidi" w:hAnsiTheme="majorBidi" w:cstheme="majorBidi"/>
          <w:sz w:val="24"/>
          <w:szCs w:val="24"/>
        </w:rPr>
        <w:t>‘Ewwilê destkerdişê eşyan temam</w:t>
      </w:r>
    </w:p>
    <w:p w:rsidR="00BA11DF" w:rsidRPr="00BA11DF" w:rsidRDefault="00BA11DF" w:rsidP="00BA11DF">
      <w:pPr>
        <w:spacing w:before="0" w:after="0"/>
        <w:ind w:firstLine="0"/>
        <w:rPr>
          <w:rFonts w:asciiTheme="majorBidi" w:hAnsiTheme="majorBidi" w:cstheme="majorBidi"/>
          <w:sz w:val="24"/>
          <w:szCs w:val="24"/>
        </w:rPr>
      </w:pPr>
      <w:r w:rsidRPr="00BA11DF">
        <w:rPr>
          <w:rFonts w:asciiTheme="majorBidi" w:hAnsiTheme="majorBidi" w:cstheme="majorBidi"/>
          <w:sz w:val="24"/>
          <w:szCs w:val="24"/>
        </w:rPr>
        <w:t xml:space="preserve"> Vatişê ma namê Ellah ẕe’l-meram   (1)</w:t>
      </w:r>
    </w:p>
    <w:p w:rsidR="00BB3EE7" w:rsidRPr="004B1FC2" w:rsidRDefault="00C23883" w:rsidP="00D35AE1">
      <w:pPr>
        <w:pStyle w:val="Balk2"/>
        <w:numPr>
          <w:ilvl w:val="2"/>
          <w:numId w:val="11"/>
        </w:numPr>
        <w:ind w:left="1418"/>
        <w:rPr>
          <w:rFonts w:asciiTheme="majorBidi" w:hAnsiTheme="majorBidi"/>
          <w:szCs w:val="24"/>
        </w:rPr>
      </w:pPr>
      <w:bookmarkStart w:id="59" w:name="_Toc426625998"/>
      <w:r w:rsidRPr="004B1FC2">
        <w:rPr>
          <w:rFonts w:asciiTheme="majorBidi" w:hAnsiTheme="majorBidi"/>
          <w:szCs w:val="24"/>
        </w:rPr>
        <w:t>Qafî</w:t>
      </w:r>
      <w:r w:rsidR="00BB3EE7" w:rsidRPr="004B1FC2">
        <w:rPr>
          <w:rFonts w:asciiTheme="majorBidi" w:hAnsiTheme="majorBidi"/>
          <w:szCs w:val="24"/>
        </w:rPr>
        <w:t>ye</w:t>
      </w:r>
      <w:bookmarkEnd w:id="59"/>
    </w:p>
    <w:p w:rsidR="008E17D8" w:rsidRPr="004B1FC2" w:rsidRDefault="00BB3EE7" w:rsidP="00BA11DF">
      <w:pPr>
        <w:spacing w:after="100" w:afterAutospacing="1"/>
        <w:ind w:left="0" w:firstLine="698"/>
        <w:rPr>
          <w:rFonts w:asciiTheme="majorBidi" w:hAnsiTheme="majorBidi" w:cstheme="majorBidi"/>
          <w:sz w:val="24"/>
          <w:szCs w:val="24"/>
        </w:rPr>
      </w:pPr>
      <w:r w:rsidRPr="004B1FC2">
        <w:rPr>
          <w:rFonts w:asciiTheme="majorBidi" w:hAnsiTheme="majorBidi" w:cstheme="majorBidi"/>
          <w:sz w:val="24"/>
          <w:szCs w:val="24"/>
        </w:rPr>
        <w:t>Qafîye</w:t>
      </w:r>
      <w:r w:rsidR="000B7FFC" w:rsidRPr="004B1FC2">
        <w:rPr>
          <w:rFonts w:asciiTheme="majorBidi" w:hAnsiTheme="majorBidi" w:cstheme="majorBidi"/>
          <w:sz w:val="24"/>
          <w:szCs w:val="24"/>
        </w:rPr>
        <w:t>,</w:t>
      </w:r>
      <w:r w:rsidRPr="004B1FC2">
        <w:rPr>
          <w:rFonts w:asciiTheme="majorBidi" w:hAnsiTheme="majorBidi" w:cstheme="majorBidi"/>
          <w:sz w:val="24"/>
          <w:szCs w:val="24"/>
        </w:rPr>
        <w:t xml:space="preserve"> zey </w:t>
      </w:r>
      <w:r w:rsidR="00602135" w:rsidRPr="004B1FC2">
        <w:rPr>
          <w:rFonts w:asciiTheme="majorBidi" w:hAnsiTheme="majorBidi" w:cstheme="majorBidi"/>
          <w:sz w:val="24"/>
          <w:szCs w:val="24"/>
        </w:rPr>
        <w:t>monayîşê venganê</w:t>
      </w:r>
      <w:r w:rsidR="001265CB" w:rsidRPr="004B1FC2">
        <w:rPr>
          <w:rFonts w:asciiTheme="majorBidi" w:hAnsiTheme="majorBidi" w:cstheme="majorBidi"/>
          <w:sz w:val="24"/>
          <w:szCs w:val="24"/>
        </w:rPr>
        <w:t xml:space="preserve"> ke tewr tay peyn</w:t>
      </w:r>
      <w:r w:rsidR="00DB5377" w:rsidRPr="004B1FC2">
        <w:rPr>
          <w:rFonts w:asciiTheme="majorBidi" w:hAnsiTheme="majorBidi" w:cstheme="majorBidi"/>
          <w:sz w:val="24"/>
          <w:szCs w:val="24"/>
        </w:rPr>
        <w:t>îya</w:t>
      </w:r>
      <w:r w:rsidR="001265CB" w:rsidRPr="004B1FC2">
        <w:rPr>
          <w:rFonts w:asciiTheme="majorBidi" w:hAnsiTheme="majorBidi" w:cstheme="majorBidi"/>
          <w:sz w:val="24"/>
          <w:szCs w:val="24"/>
        </w:rPr>
        <w:t xml:space="preserve"> di rêzan de tekrar </w:t>
      </w:r>
      <w:r w:rsidR="00602135" w:rsidRPr="004B1FC2">
        <w:rPr>
          <w:rFonts w:asciiTheme="majorBidi" w:hAnsiTheme="majorBidi" w:cstheme="majorBidi"/>
          <w:sz w:val="24"/>
          <w:szCs w:val="24"/>
        </w:rPr>
        <w:t>benî</w:t>
      </w:r>
      <w:r w:rsidR="00F14E60" w:rsidRPr="004B1FC2">
        <w:rPr>
          <w:rFonts w:asciiTheme="majorBidi" w:hAnsiTheme="majorBidi" w:cstheme="majorBidi"/>
          <w:sz w:val="24"/>
          <w:szCs w:val="24"/>
        </w:rPr>
        <w:t xml:space="preserve"> </w:t>
      </w:r>
      <w:r w:rsidR="001265CB" w:rsidRPr="004B1FC2">
        <w:rPr>
          <w:rFonts w:asciiTheme="majorBidi" w:hAnsiTheme="majorBidi" w:cstheme="majorBidi"/>
          <w:sz w:val="24"/>
          <w:szCs w:val="24"/>
        </w:rPr>
        <w:t>û</w:t>
      </w:r>
      <w:r w:rsidR="00697A9A" w:rsidRPr="004B1FC2">
        <w:rPr>
          <w:rFonts w:asciiTheme="majorBidi" w:hAnsiTheme="majorBidi" w:cstheme="majorBidi"/>
          <w:sz w:val="24"/>
          <w:szCs w:val="24"/>
        </w:rPr>
        <w:t xml:space="preserve"> nuştişê</w:t>
      </w:r>
      <w:r w:rsidR="00F14E60" w:rsidRPr="004B1FC2">
        <w:rPr>
          <w:rFonts w:asciiTheme="majorBidi" w:hAnsiTheme="majorBidi" w:cstheme="majorBidi"/>
          <w:sz w:val="24"/>
          <w:szCs w:val="24"/>
        </w:rPr>
        <w:t xml:space="preserve"> inî vengan</w:t>
      </w:r>
      <w:r w:rsidRPr="004B1FC2">
        <w:rPr>
          <w:rFonts w:asciiTheme="majorBidi" w:hAnsiTheme="majorBidi" w:cstheme="majorBidi"/>
          <w:sz w:val="24"/>
          <w:szCs w:val="24"/>
        </w:rPr>
        <w:t xml:space="preserve"> zeypê</w:t>
      </w:r>
      <w:r w:rsidR="00A05112" w:rsidRPr="004B1FC2">
        <w:rPr>
          <w:rFonts w:asciiTheme="majorBidi" w:hAnsiTheme="majorBidi" w:cstheme="majorBidi"/>
          <w:sz w:val="24"/>
          <w:szCs w:val="24"/>
        </w:rPr>
        <w:t xml:space="preserve"> yî</w:t>
      </w:r>
      <w:r w:rsidRPr="004B1FC2">
        <w:rPr>
          <w:rFonts w:asciiTheme="majorBidi" w:hAnsiTheme="majorBidi" w:cstheme="majorBidi"/>
          <w:sz w:val="24"/>
          <w:szCs w:val="24"/>
        </w:rPr>
        <w:t xml:space="preserve"> la</w:t>
      </w:r>
      <w:r w:rsidR="00751770" w:rsidRPr="004B1FC2">
        <w:rPr>
          <w:rFonts w:asciiTheme="majorBidi" w:hAnsiTheme="majorBidi" w:cstheme="majorBidi"/>
          <w:sz w:val="24"/>
          <w:szCs w:val="24"/>
        </w:rPr>
        <w:t>belê</w:t>
      </w:r>
      <w:r w:rsidRPr="004B1FC2">
        <w:rPr>
          <w:rFonts w:asciiTheme="majorBidi" w:hAnsiTheme="majorBidi" w:cstheme="majorBidi"/>
          <w:sz w:val="24"/>
          <w:szCs w:val="24"/>
        </w:rPr>
        <w:t xml:space="preserve"> mana</w:t>
      </w:r>
      <w:r w:rsidR="00446F0A" w:rsidRPr="004B1FC2">
        <w:rPr>
          <w:rFonts w:asciiTheme="majorBidi" w:hAnsiTheme="majorBidi" w:cstheme="majorBidi"/>
          <w:sz w:val="24"/>
          <w:szCs w:val="24"/>
        </w:rPr>
        <w:t>ya</w:t>
      </w:r>
      <w:r w:rsidR="00751770" w:rsidRPr="004B1FC2">
        <w:rPr>
          <w:rFonts w:asciiTheme="majorBidi" w:hAnsiTheme="majorBidi" w:cstheme="majorBidi"/>
          <w:sz w:val="24"/>
          <w:szCs w:val="24"/>
        </w:rPr>
        <w:t xml:space="preserve"> yîn</w:t>
      </w:r>
      <w:r w:rsidR="00A05112" w:rsidRPr="004B1FC2">
        <w:rPr>
          <w:rFonts w:asciiTheme="majorBidi" w:hAnsiTheme="majorBidi" w:cstheme="majorBidi"/>
          <w:sz w:val="24"/>
          <w:szCs w:val="24"/>
        </w:rPr>
        <w:t xml:space="preserve"> cîya yî</w:t>
      </w:r>
      <w:r w:rsidR="001265CB" w:rsidRPr="004B1FC2">
        <w:rPr>
          <w:rFonts w:asciiTheme="majorBidi" w:hAnsiTheme="majorBidi" w:cstheme="majorBidi"/>
          <w:sz w:val="24"/>
          <w:szCs w:val="24"/>
        </w:rPr>
        <w:t xml:space="preserve"> </w:t>
      </w:r>
      <w:r w:rsidR="00C34427" w:rsidRPr="004B1FC2">
        <w:rPr>
          <w:rFonts w:asciiTheme="majorBidi" w:hAnsiTheme="majorBidi" w:cstheme="majorBidi"/>
          <w:sz w:val="24"/>
          <w:szCs w:val="24"/>
        </w:rPr>
        <w:t xml:space="preserve">yena terîfkerdîş. </w:t>
      </w:r>
      <w:r w:rsidRPr="004B1FC2">
        <w:rPr>
          <w:rFonts w:asciiTheme="majorBidi" w:hAnsiTheme="majorBidi" w:cstheme="majorBidi"/>
          <w:sz w:val="24"/>
          <w:szCs w:val="24"/>
        </w:rPr>
        <w:t>Qey şaîr</w:t>
      </w:r>
      <w:r w:rsidR="00F7168A" w:rsidRPr="004B1FC2">
        <w:rPr>
          <w:rFonts w:asciiTheme="majorBidi" w:hAnsiTheme="majorBidi" w:cstheme="majorBidi"/>
          <w:sz w:val="24"/>
          <w:szCs w:val="24"/>
        </w:rPr>
        <w:t>an</w:t>
      </w:r>
      <w:r w:rsidR="00FD1918" w:rsidRPr="004B1FC2">
        <w:rPr>
          <w:rFonts w:asciiTheme="majorBidi" w:hAnsiTheme="majorBidi" w:cstheme="majorBidi"/>
          <w:sz w:val="24"/>
          <w:szCs w:val="24"/>
        </w:rPr>
        <w:t>, qafîye p</w:t>
      </w:r>
      <w:r w:rsidR="00F7168A" w:rsidRPr="004B1FC2">
        <w:rPr>
          <w:rFonts w:asciiTheme="majorBidi" w:hAnsiTheme="majorBidi" w:cstheme="majorBidi"/>
          <w:sz w:val="24"/>
          <w:szCs w:val="24"/>
        </w:rPr>
        <w:t>a wez</w:t>
      </w:r>
      <w:r w:rsidRPr="004B1FC2">
        <w:rPr>
          <w:rFonts w:asciiTheme="majorBidi" w:hAnsiTheme="majorBidi" w:cstheme="majorBidi"/>
          <w:sz w:val="24"/>
          <w:szCs w:val="24"/>
        </w:rPr>
        <w:t>n ra</w:t>
      </w:r>
      <w:r w:rsidR="00FD1918" w:rsidRPr="004B1FC2">
        <w:rPr>
          <w:rFonts w:asciiTheme="majorBidi" w:hAnsiTheme="majorBidi" w:cstheme="majorBidi"/>
          <w:sz w:val="24"/>
          <w:szCs w:val="24"/>
        </w:rPr>
        <w:t xml:space="preserve"> yew unsurê</w:t>
      </w:r>
      <w:r w:rsidRPr="004B1FC2">
        <w:rPr>
          <w:rFonts w:asciiTheme="majorBidi" w:hAnsiTheme="majorBidi" w:cstheme="majorBidi"/>
          <w:sz w:val="24"/>
          <w:szCs w:val="24"/>
        </w:rPr>
        <w:t xml:space="preserve"> ahengî </w:t>
      </w:r>
      <w:r w:rsidR="00B67940" w:rsidRPr="004B1FC2">
        <w:rPr>
          <w:rFonts w:asciiTheme="majorBidi" w:hAnsiTheme="majorBidi" w:cstheme="majorBidi"/>
          <w:sz w:val="24"/>
          <w:szCs w:val="24"/>
        </w:rPr>
        <w:t>yî</w:t>
      </w:r>
      <w:r w:rsidRPr="004B1FC2">
        <w:rPr>
          <w:rFonts w:asciiTheme="majorBidi" w:hAnsiTheme="majorBidi" w:cstheme="majorBidi"/>
          <w:sz w:val="24"/>
          <w:szCs w:val="24"/>
        </w:rPr>
        <w:t>.</w:t>
      </w:r>
      <w:r w:rsidR="00C34427" w:rsidRPr="004B1FC2">
        <w:rPr>
          <w:rFonts w:asciiTheme="majorBidi" w:hAnsiTheme="majorBidi" w:cstheme="majorBidi"/>
          <w:sz w:val="24"/>
          <w:szCs w:val="24"/>
        </w:rPr>
        <w:t xml:space="preserve"> Zowbîna qafîye, hem x</w:t>
      </w:r>
      <w:r w:rsidR="00FD1918" w:rsidRPr="004B1FC2">
        <w:rPr>
          <w:rFonts w:asciiTheme="majorBidi" w:hAnsiTheme="majorBidi" w:cstheme="majorBidi"/>
          <w:sz w:val="24"/>
          <w:szCs w:val="24"/>
        </w:rPr>
        <w:t>îtabê</w:t>
      </w:r>
      <w:r w:rsidRPr="004B1FC2">
        <w:rPr>
          <w:rFonts w:asciiTheme="majorBidi" w:hAnsiTheme="majorBidi" w:cstheme="majorBidi"/>
          <w:sz w:val="24"/>
          <w:szCs w:val="24"/>
        </w:rPr>
        <w:t xml:space="preserve"> çim</w:t>
      </w:r>
      <w:r w:rsidR="00F7168A" w:rsidRPr="004B1FC2">
        <w:rPr>
          <w:rFonts w:asciiTheme="majorBidi" w:hAnsiTheme="majorBidi" w:cstheme="majorBidi"/>
          <w:sz w:val="24"/>
          <w:szCs w:val="24"/>
        </w:rPr>
        <w:t>an û gueşan</w:t>
      </w:r>
      <w:r w:rsidR="00CB1916" w:rsidRPr="004B1FC2">
        <w:rPr>
          <w:rFonts w:asciiTheme="majorBidi" w:hAnsiTheme="majorBidi" w:cstheme="majorBidi"/>
          <w:sz w:val="24"/>
          <w:szCs w:val="24"/>
        </w:rPr>
        <w:t xml:space="preserve"> kena hem zî şîîr kena xurt.</w:t>
      </w:r>
      <w:r w:rsidR="0075281E" w:rsidRPr="004B1FC2">
        <w:rPr>
          <w:rStyle w:val="DipnotBavurusu"/>
          <w:rFonts w:asciiTheme="majorBidi" w:hAnsiTheme="majorBidi" w:cstheme="majorBidi"/>
          <w:i/>
          <w:sz w:val="24"/>
          <w:szCs w:val="24"/>
        </w:rPr>
        <w:t xml:space="preserve"> </w:t>
      </w:r>
      <w:r w:rsidR="0075281E" w:rsidRPr="004B1FC2">
        <w:rPr>
          <w:rStyle w:val="DipnotBavurusu"/>
          <w:rFonts w:asciiTheme="majorBidi" w:hAnsiTheme="majorBidi" w:cstheme="majorBidi"/>
          <w:i/>
          <w:sz w:val="24"/>
          <w:szCs w:val="24"/>
        </w:rPr>
        <w:footnoteReference w:id="38"/>
      </w:r>
      <w:r w:rsidR="00A24989" w:rsidRPr="004B1FC2">
        <w:rPr>
          <w:rFonts w:asciiTheme="majorBidi" w:hAnsiTheme="majorBidi" w:cstheme="majorBidi"/>
          <w:sz w:val="24"/>
          <w:szCs w:val="24"/>
        </w:rPr>
        <w:t>Hezanî eqîdeyê xu</w:t>
      </w:r>
      <w:r w:rsidR="00B87688" w:rsidRPr="004B1FC2">
        <w:rPr>
          <w:rFonts w:asciiTheme="majorBidi" w:hAnsiTheme="majorBidi" w:cstheme="majorBidi"/>
          <w:sz w:val="24"/>
          <w:szCs w:val="24"/>
        </w:rPr>
        <w:t xml:space="preserve"> ke yew metnê</w:t>
      </w:r>
      <w:r w:rsidRPr="004B1FC2">
        <w:rPr>
          <w:rFonts w:asciiTheme="majorBidi" w:hAnsiTheme="majorBidi" w:cstheme="majorBidi"/>
          <w:sz w:val="24"/>
          <w:szCs w:val="24"/>
        </w:rPr>
        <w:t>k</w:t>
      </w:r>
      <w:r w:rsidR="00B87688" w:rsidRPr="004B1FC2">
        <w:rPr>
          <w:rFonts w:asciiTheme="majorBidi" w:hAnsiTheme="majorBidi" w:cstheme="majorBidi"/>
          <w:sz w:val="24"/>
          <w:szCs w:val="24"/>
        </w:rPr>
        <w:t xml:space="preserve">o dîdaktîk o </w:t>
      </w:r>
      <w:r w:rsidR="00A24989" w:rsidRPr="004B1FC2">
        <w:rPr>
          <w:rFonts w:asciiTheme="majorBidi" w:hAnsiTheme="majorBidi" w:cstheme="majorBidi"/>
          <w:sz w:val="24"/>
          <w:szCs w:val="24"/>
        </w:rPr>
        <w:t xml:space="preserve">de </w:t>
      </w:r>
      <w:r w:rsidR="00B87688" w:rsidRPr="004B1FC2">
        <w:rPr>
          <w:rFonts w:asciiTheme="majorBidi" w:hAnsiTheme="majorBidi" w:cstheme="majorBidi"/>
          <w:sz w:val="24"/>
          <w:szCs w:val="24"/>
        </w:rPr>
        <w:t>qey asankerdişê</w:t>
      </w:r>
      <w:r w:rsidRPr="004B1FC2">
        <w:rPr>
          <w:rFonts w:asciiTheme="majorBidi" w:hAnsiTheme="majorBidi" w:cstheme="majorBidi"/>
          <w:sz w:val="24"/>
          <w:szCs w:val="24"/>
        </w:rPr>
        <w:t xml:space="preserve"> hezberî zaf</w:t>
      </w:r>
      <w:r w:rsidR="00E85DB9" w:rsidRPr="004B1FC2">
        <w:rPr>
          <w:rFonts w:asciiTheme="majorBidi" w:hAnsiTheme="majorBidi" w:cstheme="majorBidi"/>
          <w:sz w:val="24"/>
          <w:szCs w:val="24"/>
        </w:rPr>
        <w:t xml:space="preserve"> qafîyeyî</w:t>
      </w:r>
      <w:r w:rsidRPr="004B1FC2">
        <w:rPr>
          <w:rFonts w:asciiTheme="majorBidi" w:hAnsiTheme="majorBidi" w:cstheme="majorBidi"/>
          <w:sz w:val="24"/>
          <w:szCs w:val="24"/>
        </w:rPr>
        <w:t xml:space="preserve"> viraştî û e</w:t>
      </w:r>
      <w:r w:rsidR="00B87688" w:rsidRPr="004B1FC2">
        <w:rPr>
          <w:rFonts w:asciiTheme="majorBidi" w:hAnsiTheme="majorBidi" w:cstheme="majorBidi"/>
          <w:sz w:val="24"/>
          <w:szCs w:val="24"/>
        </w:rPr>
        <w:t>se</w:t>
      </w:r>
      <w:r w:rsidRPr="004B1FC2">
        <w:rPr>
          <w:rFonts w:asciiTheme="majorBidi" w:hAnsiTheme="majorBidi" w:cstheme="majorBidi"/>
          <w:sz w:val="24"/>
          <w:szCs w:val="24"/>
        </w:rPr>
        <w:t>r</w:t>
      </w:r>
      <w:r w:rsidR="00596202" w:rsidRPr="004B1FC2">
        <w:rPr>
          <w:rFonts w:asciiTheme="majorBidi" w:hAnsiTheme="majorBidi" w:cstheme="majorBidi"/>
          <w:sz w:val="24"/>
          <w:szCs w:val="24"/>
        </w:rPr>
        <w:t>ê xu de</w:t>
      </w:r>
      <w:r w:rsidR="00B87688" w:rsidRPr="004B1FC2">
        <w:rPr>
          <w:rFonts w:asciiTheme="majorBidi" w:hAnsiTheme="majorBidi" w:cstheme="majorBidi"/>
          <w:sz w:val="24"/>
          <w:szCs w:val="24"/>
        </w:rPr>
        <w:t xml:space="preserve"> her tewirê</w:t>
      </w:r>
      <w:r w:rsidRPr="004B1FC2">
        <w:rPr>
          <w:rFonts w:asciiTheme="majorBidi" w:hAnsiTheme="majorBidi" w:cstheme="majorBidi"/>
          <w:sz w:val="24"/>
          <w:szCs w:val="24"/>
        </w:rPr>
        <w:t xml:space="preserve"> qafîye zey nîm, tam, zengîn, tûnc û cînas bi</w:t>
      </w:r>
      <w:r w:rsidR="00B87688" w:rsidRPr="004B1FC2">
        <w:rPr>
          <w:rFonts w:asciiTheme="majorBidi" w:hAnsiTheme="majorBidi" w:cstheme="majorBidi"/>
          <w:sz w:val="24"/>
          <w:szCs w:val="24"/>
        </w:rPr>
        <w:t>kar</w:t>
      </w:r>
      <w:r w:rsidR="00446F0A" w:rsidRPr="004B1FC2">
        <w:rPr>
          <w:rFonts w:asciiTheme="majorBidi" w:hAnsiTheme="majorBidi" w:cstheme="majorBidi"/>
          <w:sz w:val="24"/>
          <w:szCs w:val="24"/>
        </w:rPr>
        <w:t xml:space="preserve"> </w:t>
      </w:r>
      <w:r w:rsidR="00B87688" w:rsidRPr="004B1FC2">
        <w:rPr>
          <w:rFonts w:asciiTheme="majorBidi" w:hAnsiTheme="majorBidi" w:cstheme="majorBidi"/>
          <w:sz w:val="24"/>
          <w:szCs w:val="24"/>
        </w:rPr>
        <w:t>ardo</w:t>
      </w:r>
      <w:r w:rsidR="00596202" w:rsidRPr="004B1FC2">
        <w:rPr>
          <w:rFonts w:asciiTheme="majorBidi" w:hAnsiTheme="majorBidi" w:cstheme="majorBidi"/>
          <w:sz w:val="24"/>
          <w:szCs w:val="24"/>
        </w:rPr>
        <w:t xml:space="preserve">. Şaîr,  </w:t>
      </w:r>
      <w:r w:rsidR="006B30BA" w:rsidRPr="004B1FC2">
        <w:rPr>
          <w:rFonts w:asciiTheme="majorBidi" w:hAnsiTheme="majorBidi" w:cstheme="majorBidi"/>
          <w:sz w:val="24"/>
          <w:szCs w:val="24"/>
        </w:rPr>
        <w:t xml:space="preserve">şuxulnayîşê </w:t>
      </w:r>
      <w:r w:rsidR="00596202" w:rsidRPr="004B1FC2">
        <w:rPr>
          <w:rFonts w:asciiTheme="majorBidi" w:hAnsiTheme="majorBidi" w:cstheme="majorBidi"/>
          <w:sz w:val="24"/>
          <w:szCs w:val="24"/>
        </w:rPr>
        <w:t>qafîye de</w:t>
      </w:r>
      <w:r w:rsidRPr="004B1FC2">
        <w:rPr>
          <w:rFonts w:asciiTheme="majorBidi" w:hAnsiTheme="majorBidi" w:cstheme="majorBidi"/>
          <w:sz w:val="24"/>
          <w:szCs w:val="24"/>
        </w:rPr>
        <w:t xml:space="preserve"> qaydey</w:t>
      </w:r>
      <w:r w:rsidR="00882E8A" w:rsidRPr="004B1FC2">
        <w:rPr>
          <w:rFonts w:asciiTheme="majorBidi" w:hAnsiTheme="majorBidi" w:cstheme="majorBidi"/>
          <w:sz w:val="24"/>
          <w:szCs w:val="24"/>
        </w:rPr>
        <w:t>ê ziwa</w:t>
      </w:r>
      <w:r w:rsidR="00C976F8" w:rsidRPr="004B1FC2">
        <w:rPr>
          <w:rFonts w:asciiTheme="majorBidi" w:hAnsiTheme="majorBidi" w:cstheme="majorBidi"/>
          <w:sz w:val="24"/>
          <w:szCs w:val="24"/>
        </w:rPr>
        <w:t>nî ke yew xususê</w:t>
      </w:r>
      <w:r w:rsidR="006B30BA" w:rsidRPr="004B1FC2">
        <w:rPr>
          <w:rFonts w:asciiTheme="majorBidi" w:hAnsiTheme="majorBidi" w:cstheme="majorBidi"/>
          <w:sz w:val="24"/>
          <w:szCs w:val="24"/>
        </w:rPr>
        <w:t>ko muhîm o</w:t>
      </w:r>
      <w:r w:rsidR="00092A9F" w:rsidRPr="004B1FC2">
        <w:rPr>
          <w:rFonts w:asciiTheme="majorBidi" w:hAnsiTheme="majorBidi" w:cstheme="majorBidi"/>
          <w:sz w:val="24"/>
          <w:szCs w:val="24"/>
        </w:rPr>
        <w:t>,</w:t>
      </w:r>
      <w:r w:rsidR="00C522E0" w:rsidRPr="004B1FC2">
        <w:rPr>
          <w:rFonts w:asciiTheme="majorBidi" w:hAnsiTheme="majorBidi" w:cstheme="majorBidi"/>
          <w:sz w:val="24"/>
          <w:szCs w:val="24"/>
        </w:rPr>
        <w:t xml:space="preserve"> xu vîra nîkêrdî. Mesela beytêk de eke qey qafîye </w:t>
      </w:r>
      <w:r w:rsidR="00890CF1" w:rsidRPr="004B1FC2">
        <w:rPr>
          <w:rFonts w:asciiTheme="majorBidi" w:hAnsiTheme="majorBidi" w:cstheme="majorBidi"/>
          <w:sz w:val="24"/>
          <w:szCs w:val="24"/>
        </w:rPr>
        <w:t>misray</w:t>
      </w:r>
      <w:r w:rsidR="006B30BA" w:rsidRPr="004B1FC2">
        <w:rPr>
          <w:rFonts w:asciiTheme="majorBidi" w:hAnsiTheme="majorBidi" w:cstheme="majorBidi"/>
          <w:sz w:val="24"/>
          <w:szCs w:val="24"/>
        </w:rPr>
        <w:t>a</w:t>
      </w:r>
      <w:r w:rsidR="00890CF1" w:rsidRPr="004B1FC2">
        <w:rPr>
          <w:rFonts w:asciiTheme="majorBidi" w:hAnsiTheme="majorBidi" w:cstheme="majorBidi"/>
          <w:sz w:val="24"/>
          <w:szCs w:val="24"/>
        </w:rPr>
        <w:t xml:space="preserve"> verî</w:t>
      </w:r>
      <w:r w:rsidR="006B30BA" w:rsidRPr="004B1FC2">
        <w:rPr>
          <w:rFonts w:asciiTheme="majorBidi" w:hAnsiTheme="majorBidi" w:cstheme="majorBidi"/>
          <w:sz w:val="24"/>
          <w:szCs w:val="24"/>
        </w:rPr>
        <w:t>n</w:t>
      </w:r>
      <w:r w:rsidR="00890CF1" w:rsidRPr="004B1FC2">
        <w:rPr>
          <w:rFonts w:asciiTheme="majorBidi" w:hAnsiTheme="majorBidi" w:cstheme="majorBidi"/>
          <w:sz w:val="24"/>
          <w:szCs w:val="24"/>
        </w:rPr>
        <w:t xml:space="preserve"> de </w:t>
      </w:r>
      <w:r w:rsidR="00C522E0" w:rsidRPr="004B1FC2">
        <w:rPr>
          <w:rFonts w:asciiTheme="majorBidi" w:hAnsiTheme="majorBidi" w:cstheme="majorBidi"/>
          <w:sz w:val="24"/>
          <w:szCs w:val="24"/>
        </w:rPr>
        <w:t>name</w:t>
      </w:r>
      <w:r w:rsidR="00814CFB" w:rsidRPr="004B1FC2">
        <w:rPr>
          <w:rFonts w:asciiTheme="majorBidi" w:hAnsiTheme="majorBidi" w:cstheme="majorBidi"/>
          <w:sz w:val="24"/>
          <w:szCs w:val="24"/>
        </w:rPr>
        <w:t xml:space="preserve"> </w:t>
      </w:r>
      <w:r w:rsidR="00890CF1" w:rsidRPr="004B1FC2">
        <w:rPr>
          <w:rFonts w:asciiTheme="majorBidi" w:hAnsiTheme="majorBidi" w:cstheme="majorBidi"/>
          <w:sz w:val="24"/>
          <w:szCs w:val="24"/>
        </w:rPr>
        <w:t>weçînayo qey misraya bîne zî</w:t>
      </w:r>
      <w:r w:rsidRPr="004B1FC2">
        <w:rPr>
          <w:rFonts w:asciiTheme="majorBidi" w:hAnsiTheme="majorBidi" w:cstheme="majorBidi"/>
          <w:sz w:val="24"/>
          <w:szCs w:val="24"/>
        </w:rPr>
        <w:t xml:space="preserve"> </w:t>
      </w:r>
      <w:r w:rsidR="00882E8A" w:rsidRPr="004B1FC2">
        <w:rPr>
          <w:rFonts w:asciiTheme="majorBidi" w:hAnsiTheme="majorBidi" w:cstheme="majorBidi"/>
          <w:sz w:val="24"/>
          <w:szCs w:val="24"/>
        </w:rPr>
        <w:t xml:space="preserve">name </w:t>
      </w:r>
      <w:r w:rsidR="00882E8A" w:rsidRPr="004B1FC2">
        <w:rPr>
          <w:rFonts w:asciiTheme="majorBidi" w:hAnsiTheme="majorBidi" w:cstheme="majorBidi"/>
          <w:sz w:val="24"/>
          <w:szCs w:val="24"/>
        </w:rPr>
        <w:lastRenderedPageBreak/>
        <w:t>weçînayo û dîqetê</w:t>
      </w:r>
      <w:r w:rsidRPr="004B1FC2">
        <w:rPr>
          <w:rFonts w:asciiTheme="majorBidi" w:hAnsiTheme="majorBidi" w:cstheme="majorBidi"/>
          <w:sz w:val="24"/>
          <w:szCs w:val="24"/>
        </w:rPr>
        <w:t xml:space="preserve"> xu d</w:t>
      </w:r>
      <w:r w:rsidR="00882E8A" w:rsidRPr="004B1FC2">
        <w:rPr>
          <w:rFonts w:asciiTheme="majorBidi" w:hAnsiTheme="majorBidi" w:cstheme="majorBidi"/>
          <w:sz w:val="24"/>
          <w:szCs w:val="24"/>
        </w:rPr>
        <w:t>ay</w:t>
      </w:r>
      <w:r w:rsidR="0010078F" w:rsidRPr="004B1FC2">
        <w:rPr>
          <w:rFonts w:asciiTheme="majorBidi" w:hAnsiTheme="majorBidi" w:cstheme="majorBidi"/>
          <w:sz w:val="24"/>
          <w:szCs w:val="24"/>
        </w:rPr>
        <w:t>o ser</w:t>
      </w:r>
      <w:r w:rsidR="00F118A5" w:rsidRPr="004B1FC2">
        <w:rPr>
          <w:rFonts w:asciiTheme="majorBidi" w:hAnsiTheme="majorBidi" w:cstheme="majorBidi"/>
          <w:sz w:val="24"/>
          <w:szCs w:val="24"/>
        </w:rPr>
        <w:t xml:space="preserve"> o</w:t>
      </w:r>
      <w:r w:rsidR="0010078F" w:rsidRPr="004B1FC2">
        <w:rPr>
          <w:rFonts w:asciiTheme="majorBidi" w:hAnsiTheme="majorBidi" w:cstheme="majorBidi"/>
          <w:sz w:val="24"/>
          <w:szCs w:val="24"/>
        </w:rPr>
        <w:t>. Hezanî</w:t>
      </w:r>
      <w:r w:rsidR="00531ADE" w:rsidRPr="004B1FC2">
        <w:rPr>
          <w:rFonts w:asciiTheme="majorBidi" w:hAnsiTheme="majorBidi" w:cstheme="majorBidi"/>
          <w:sz w:val="24"/>
          <w:szCs w:val="24"/>
        </w:rPr>
        <w:t>yî</w:t>
      </w:r>
      <w:r w:rsidR="0010078F" w:rsidRPr="004B1FC2">
        <w:rPr>
          <w:rFonts w:asciiTheme="majorBidi" w:hAnsiTheme="majorBidi" w:cstheme="majorBidi"/>
          <w:sz w:val="24"/>
          <w:szCs w:val="24"/>
        </w:rPr>
        <w:t xml:space="preserve"> eqîdeyê</w:t>
      </w:r>
      <w:r w:rsidRPr="004B1FC2">
        <w:rPr>
          <w:rFonts w:asciiTheme="majorBidi" w:hAnsiTheme="majorBidi" w:cstheme="majorBidi"/>
          <w:sz w:val="24"/>
          <w:szCs w:val="24"/>
        </w:rPr>
        <w:t xml:space="preserve"> xu </w:t>
      </w:r>
      <w:r w:rsidR="00596202" w:rsidRPr="004B1FC2">
        <w:rPr>
          <w:rFonts w:asciiTheme="majorBidi" w:hAnsiTheme="majorBidi" w:cstheme="majorBidi"/>
          <w:sz w:val="24"/>
          <w:szCs w:val="24"/>
        </w:rPr>
        <w:t>de</w:t>
      </w:r>
      <w:r w:rsidRPr="004B1FC2">
        <w:rPr>
          <w:rFonts w:asciiTheme="majorBidi" w:hAnsiTheme="majorBidi" w:cstheme="majorBidi"/>
          <w:sz w:val="24"/>
          <w:szCs w:val="24"/>
        </w:rPr>
        <w:t xml:space="preserve"> tewr zaf </w:t>
      </w:r>
      <w:r w:rsidR="00E4407E" w:rsidRPr="004B1FC2">
        <w:rPr>
          <w:rFonts w:asciiTheme="majorBidi" w:hAnsiTheme="majorBidi" w:cstheme="majorBidi"/>
          <w:sz w:val="24"/>
          <w:szCs w:val="24"/>
        </w:rPr>
        <w:t>qafîyeyê</w:t>
      </w:r>
      <w:r w:rsidRPr="004B1FC2">
        <w:rPr>
          <w:rFonts w:asciiTheme="majorBidi" w:hAnsiTheme="majorBidi" w:cstheme="majorBidi"/>
          <w:sz w:val="24"/>
          <w:szCs w:val="24"/>
        </w:rPr>
        <w:t xml:space="preserve"> tam û zengîn</w:t>
      </w:r>
      <w:r w:rsidR="00E4407E" w:rsidRPr="004B1FC2">
        <w:rPr>
          <w:rFonts w:asciiTheme="majorBidi" w:hAnsiTheme="majorBidi" w:cstheme="majorBidi"/>
          <w:sz w:val="24"/>
          <w:szCs w:val="24"/>
        </w:rPr>
        <w:t>î</w:t>
      </w:r>
      <w:r w:rsidR="00596202" w:rsidRPr="004B1FC2">
        <w:rPr>
          <w:rFonts w:asciiTheme="majorBidi" w:hAnsiTheme="majorBidi" w:cstheme="majorBidi"/>
          <w:sz w:val="24"/>
          <w:szCs w:val="24"/>
        </w:rPr>
        <w:t xml:space="preserve"> şuxulna</w:t>
      </w:r>
      <w:r w:rsidRPr="004B1FC2">
        <w:rPr>
          <w:rFonts w:asciiTheme="majorBidi" w:hAnsiTheme="majorBidi" w:cstheme="majorBidi"/>
          <w:sz w:val="24"/>
          <w:szCs w:val="24"/>
        </w:rPr>
        <w:t>yî.</w:t>
      </w:r>
    </w:p>
    <w:p w:rsidR="00BB37C4" w:rsidRPr="004B1FC2" w:rsidRDefault="00BB3EE7" w:rsidP="008E17D8">
      <w:pPr>
        <w:spacing w:after="100" w:afterAutospacing="1"/>
        <w:rPr>
          <w:rFonts w:asciiTheme="majorBidi" w:hAnsiTheme="majorBidi" w:cstheme="majorBidi"/>
          <w:sz w:val="24"/>
          <w:szCs w:val="24"/>
        </w:rPr>
      </w:pPr>
      <w:r w:rsidRPr="004B1FC2">
        <w:rPr>
          <w:rFonts w:asciiTheme="majorBidi" w:hAnsiTheme="majorBidi" w:cstheme="majorBidi"/>
          <w:sz w:val="24"/>
          <w:szCs w:val="24"/>
        </w:rPr>
        <w:tab/>
      </w:r>
      <w:r w:rsidR="00B6770C" w:rsidRPr="004B1FC2">
        <w:rPr>
          <w:rFonts w:asciiTheme="majorBidi" w:hAnsiTheme="majorBidi" w:cstheme="majorBidi"/>
          <w:sz w:val="24"/>
          <w:szCs w:val="24"/>
        </w:rPr>
        <w:t xml:space="preserve">   </w:t>
      </w:r>
      <w:r w:rsidRPr="004B1FC2">
        <w:rPr>
          <w:rFonts w:asciiTheme="majorBidi" w:hAnsiTheme="majorBidi" w:cstheme="majorBidi"/>
          <w:sz w:val="24"/>
          <w:szCs w:val="24"/>
        </w:rPr>
        <w:t>Qafîye</w:t>
      </w:r>
      <w:r w:rsidR="00CD1F31" w:rsidRPr="004B1FC2">
        <w:rPr>
          <w:rFonts w:asciiTheme="majorBidi" w:hAnsiTheme="majorBidi" w:cstheme="majorBidi"/>
          <w:sz w:val="24"/>
          <w:szCs w:val="24"/>
        </w:rPr>
        <w:t>ya Nîmc</w:t>
      </w:r>
      <w:r w:rsidRPr="004B1FC2">
        <w:rPr>
          <w:rFonts w:asciiTheme="majorBidi" w:hAnsiTheme="majorBidi" w:cstheme="majorBidi"/>
          <w:sz w:val="24"/>
          <w:szCs w:val="24"/>
        </w:rPr>
        <w:t>et:</w:t>
      </w:r>
    </w:p>
    <w:p w:rsidR="004517B0" w:rsidRPr="004B1FC2" w:rsidRDefault="004517B0" w:rsidP="004517B0">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Qeybê îslamî bizane ruknî pan</w:t>
      </w:r>
      <w:r w:rsidRPr="004B1FC2">
        <w:rPr>
          <w:rFonts w:asciiTheme="majorBidi" w:hAnsiTheme="majorBidi" w:cstheme="majorBidi"/>
          <w:b/>
          <w:bCs/>
          <w:sz w:val="24"/>
          <w:szCs w:val="24"/>
        </w:rPr>
        <w:t>c</w:t>
      </w:r>
    </w:p>
    <w:p w:rsidR="00BB3EE7" w:rsidRDefault="004517B0" w:rsidP="008E17D8">
      <w:pPr>
        <w:pStyle w:val="ListeParagraf"/>
        <w:ind w:left="1425"/>
        <w:rPr>
          <w:rFonts w:asciiTheme="majorBidi" w:hAnsiTheme="majorBidi" w:cstheme="majorBidi"/>
          <w:sz w:val="24"/>
          <w:szCs w:val="24"/>
        </w:rPr>
      </w:pPr>
      <w:r w:rsidRPr="004B1FC2">
        <w:rPr>
          <w:rFonts w:asciiTheme="majorBidi" w:hAnsiTheme="majorBidi" w:cstheme="majorBidi"/>
          <w:sz w:val="24"/>
          <w:szCs w:val="24"/>
        </w:rPr>
        <w:t>Yew bi yew vacî şima ehlê nima</w:t>
      </w:r>
      <w:r w:rsidRPr="004B1FC2">
        <w:rPr>
          <w:rFonts w:asciiTheme="majorBidi" w:hAnsiTheme="majorBidi" w:cstheme="majorBidi"/>
          <w:b/>
          <w:bCs/>
          <w:sz w:val="24"/>
          <w:szCs w:val="24"/>
        </w:rPr>
        <w:t>c</w:t>
      </w:r>
      <w:r w:rsidR="00425639" w:rsidRPr="004B1FC2">
        <w:rPr>
          <w:rFonts w:asciiTheme="majorBidi" w:hAnsiTheme="majorBidi" w:cstheme="majorBidi"/>
          <w:b/>
          <w:bCs/>
          <w:sz w:val="24"/>
          <w:szCs w:val="24"/>
        </w:rPr>
        <w:t xml:space="preserve"> </w:t>
      </w:r>
      <w:r w:rsidR="004B3192" w:rsidRPr="004B1FC2">
        <w:rPr>
          <w:rFonts w:asciiTheme="majorBidi" w:hAnsiTheme="majorBidi" w:cstheme="majorBidi"/>
          <w:b/>
          <w:bCs/>
          <w:sz w:val="24"/>
          <w:szCs w:val="24"/>
        </w:rPr>
        <w:t xml:space="preserve">  </w:t>
      </w:r>
      <w:r w:rsidR="00425639" w:rsidRPr="004B1FC2">
        <w:rPr>
          <w:rFonts w:asciiTheme="majorBidi" w:hAnsiTheme="majorBidi" w:cstheme="majorBidi"/>
          <w:sz w:val="24"/>
          <w:szCs w:val="24"/>
        </w:rPr>
        <w:t>(4)</w:t>
      </w:r>
    </w:p>
    <w:p w:rsidR="008E17D8" w:rsidRPr="004B1FC2" w:rsidRDefault="008E17D8" w:rsidP="008E17D8">
      <w:pPr>
        <w:pStyle w:val="ListeParagraf"/>
        <w:ind w:left="1425"/>
        <w:rPr>
          <w:rFonts w:asciiTheme="majorBidi" w:hAnsiTheme="majorBidi" w:cstheme="majorBidi"/>
          <w:sz w:val="24"/>
          <w:szCs w:val="24"/>
        </w:rPr>
      </w:pPr>
    </w:p>
    <w:p w:rsidR="00895B50" w:rsidRPr="004B1FC2" w:rsidRDefault="00895B50" w:rsidP="00895B50">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Ṭa‘etê Homay de tim vindert</w:t>
      </w:r>
      <w:r w:rsidRPr="004B1FC2">
        <w:rPr>
          <w:rFonts w:asciiTheme="majorBidi" w:hAnsiTheme="majorBidi" w:cstheme="majorBidi"/>
          <w:b/>
          <w:bCs/>
          <w:sz w:val="24"/>
          <w:szCs w:val="24"/>
        </w:rPr>
        <w:t>e</w:t>
      </w:r>
      <w:r w:rsidRPr="004B1FC2">
        <w:rPr>
          <w:rFonts w:asciiTheme="majorBidi" w:hAnsiTheme="majorBidi" w:cstheme="majorBidi"/>
          <w:sz w:val="24"/>
          <w:szCs w:val="24"/>
        </w:rPr>
        <w:t xml:space="preserve"> yê</w:t>
      </w:r>
    </w:p>
    <w:p w:rsidR="0085219D" w:rsidRPr="004B1FC2" w:rsidRDefault="00895B50" w:rsidP="00DE000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Çok û pay ra henkî zî secde d</w:t>
      </w:r>
      <w:r w:rsidRPr="004B1FC2">
        <w:rPr>
          <w:rFonts w:asciiTheme="majorBidi" w:hAnsiTheme="majorBidi" w:cstheme="majorBidi"/>
          <w:b/>
          <w:bCs/>
          <w:sz w:val="24"/>
          <w:szCs w:val="24"/>
        </w:rPr>
        <w:t>e</w:t>
      </w:r>
      <w:r w:rsidRPr="004B1FC2">
        <w:rPr>
          <w:rFonts w:asciiTheme="majorBidi" w:hAnsiTheme="majorBidi" w:cstheme="majorBidi"/>
          <w:sz w:val="24"/>
          <w:szCs w:val="24"/>
        </w:rPr>
        <w:t xml:space="preserve"> yê</w:t>
      </w:r>
      <w:r w:rsidR="00982FDD"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00982FDD" w:rsidRPr="004B1FC2">
        <w:rPr>
          <w:rFonts w:asciiTheme="majorBidi" w:hAnsiTheme="majorBidi" w:cstheme="majorBidi"/>
          <w:sz w:val="24"/>
          <w:szCs w:val="24"/>
        </w:rPr>
        <w:t>(34)</w:t>
      </w:r>
    </w:p>
    <w:p w:rsidR="00BB3EE7" w:rsidRPr="004B1FC2" w:rsidRDefault="00BB3EE7" w:rsidP="0056438B">
      <w:pPr>
        <w:spacing w:after="100" w:afterAutospacing="1" w:line="240" w:lineRule="auto"/>
        <w:rPr>
          <w:rFonts w:asciiTheme="majorBidi" w:hAnsiTheme="majorBidi" w:cstheme="majorBidi"/>
          <w:sz w:val="24"/>
          <w:szCs w:val="24"/>
        </w:rPr>
      </w:pPr>
      <w:r w:rsidRPr="004B1FC2">
        <w:rPr>
          <w:rFonts w:asciiTheme="majorBidi" w:hAnsiTheme="majorBidi" w:cstheme="majorBidi"/>
          <w:sz w:val="24"/>
          <w:szCs w:val="24"/>
        </w:rPr>
        <w:tab/>
        <w:t xml:space="preserve"> Qafîyeya Tam:</w:t>
      </w:r>
    </w:p>
    <w:p w:rsidR="00205503" w:rsidRPr="004B1FC2" w:rsidRDefault="00205503" w:rsidP="0020550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Vatişê </w:t>
      </w:r>
      <w:r w:rsidRPr="004B1FC2">
        <w:rPr>
          <w:rFonts w:asciiTheme="majorBidi" w:hAnsiTheme="majorBidi" w:cstheme="majorBidi"/>
          <w:i/>
          <w:iCs/>
          <w:sz w:val="24"/>
          <w:szCs w:val="24"/>
        </w:rPr>
        <w:t xml:space="preserve">eşhed </w:t>
      </w:r>
      <w:r w:rsidRPr="004B1FC2">
        <w:rPr>
          <w:rFonts w:asciiTheme="majorBidi" w:hAnsiTheme="majorBidi" w:cstheme="majorBidi"/>
          <w:sz w:val="24"/>
          <w:szCs w:val="24"/>
        </w:rPr>
        <w:t>eno vace b’ ziw</w:t>
      </w:r>
      <w:r w:rsidRPr="004B1FC2">
        <w:rPr>
          <w:rFonts w:asciiTheme="majorBidi" w:hAnsiTheme="majorBidi" w:cstheme="majorBidi"/>
          <w:b/>
          <w:bCs/>
          <w:sz w:val="24"/>
          <w:szCs w:val="24"/>
        </w:rPr>
        <w:t>an</w:t>
      </w:r>
    </w:p>
    <w:p w:rsidR="00BB3EE7" w:rsidRPr="004B1FC2" w:rsidRDefault="00205503" w:rsidP="002D4DF0">
      <w:pPr>
        <w:pStyle w:val="ListeParagraf"/>
        <w:ind w:left="1425"/>
        <w:rPr>
          <w:rFonts w:asciiTheme="majorBidi" w:hAnsiTheme="majorBidi" w:cstheme="majorBidi"/>
          <w:sz w:val="24"/>
          <w:szCs w:val="24"/>
        </w:rPr>
      </w:pPr>
      <w:r w:rsidRPr="004B1FC2">
        <w:rPr>
          <w:rFonts w:asciiTheme="majorBidi" w:hAnsiTheme="majorBidi" w:cstheme="majorBidi"/>
          <w:sz w:val="24"/>
          <w:szCs w:val="24"/>
        </w:rPr>
        <w:t>Ger ti beşkê pê bîyare bêgum</w:t>
      </w:r>
      <w:r w:rsidRPr="004B1FC2">
        <w:rPr>
          <w:rFonts w:asciiTheme="majorBidi" w:hAnsiTheme="majorBidi" w:cstheme="majorBidi"/>
          <w:b/>
          <w:bCs/>
          <w:sz w:val="24"/>
          <w:szCs w:val="24"/>
        </w:rPr>
        <w:t>an</w:t>
      </w:r>
      <w:r w:rsidR="002D6BBB" w:rsidRPr="004B1FC2">
        <w:rPr>
          <w:rFonts w:asciiTheme="majorBidi" w:hAnsiTheme="majorBidi" w:cstheme="majorBidi"/>
          <w:b/>
          <w:bCs/>
          <w:sz w:val="24"/>
          <w:szCs w:val="24"/>
        </w:rPr>
        <w:t xml:space="preserve"> </w:t>
      </w:r>
      <w:r w:rsidR="004B3192" w:rsidRPr="004B1FC2">
        <w:rPr>
          <w:rFonts w:asciiTheme="majorBidi" w:hAnsiTheme="majorBidi" w:cstheme="majorBidi"/>
          <w:b/>
          <w:bCs/>
          <w:sz w:val="24"/>
          <w:szCs w:val="24"/>
        </w:rPr>
        <w:t xml:space="preserve">   </w:t>
      </w:r>
      <w:r w:rsidR="002D6BBB" w:rsidRPr="004B1FC2">
        <w:rPr>
          <w:rFonts w:asciiTheme="majorBidi" w:hAnsiTheme="majorBidi" w:cstheme="majorBidi"/>
          <w:sz w:val="24"/>
          <w:szCs w:val="24"/>
        </w:rPr>
        <w:t>(10)</w:t>
      </w:r>
    </w:p>
    <w:p w:rsidR="002D4DF0" w:rsidRPr="004B1FC2" w:rsidRDefault="002D4DF0" w:rsidP="002D4DF0">
      <w:pPr>
        <w:pStyle w:val="ListeParagraf"/>
        <w:ind w:left="1425"/>
        <w:rPr>
          <w:rFonts w:asciiTheme="majorBidi" w:hAnsiTheme="majorBidi" w:cstheme="majorBidi"/>
          <w:sz w:val="24"/>
          <w:szCs w:val="24"/>
        </w:rPr>
      </w:pPr>
    </w:p>
    <w:p w:rsidR="002D6BBB" w:rsidRPr="004B1FC2" w:rsidRDefault="002D6BBB" w:rsidP="002D6BBB">
      <w:pPr>
        <w:pStyle w:val="ListeParagraf"/>
        <w:ind w:left="1425"/>
        <w:rPr>
          <w:rFonts w:asciiTheme="majorBidi" w:hAnsiTheme="majorBidi" w:cstheme="majorBidi"/>
          <w:sz w:val="24"/>
          <w:szCs w:val="24"/>
        </w:rPr>
      </w:pPr>
      <w:r w:rsidRPr="004B1FC2">
        <w:rPr>
          <w:rFonts w:asciiTheme="majorBidi" w:hAnsiTheme="majorBidi" w:cstheme="majorBidi"/>
          <w:i/>
          <w:iCs/>
          <w:sz w:val="24"/>
          <w:szCs w:val="24"/>
        </w:rPr>
        <w:t>Eşhedû en-la îlahe îlla-ll</w:t>
      </w:r>
      <w:r w:rsidRPr="004B1FC2">
        <w:rPr>
          <w:rFonts w:asciiTheme="majorBidi" w:hAnsiTheme="majorBidi" w:cstheme="majorBidi"/>
          <w:b/>
          <w:bCs/>
          <w:i/>
          <w:iCs/>
          <w:sz w:val="24"/>
          <w:szCs w:val="24"/>
        </w:rPr>
        <w:t>ah</w:t>
      </w:r>
    </w:p>
    <w:p w:rsidR="00BB3EE7" w:rsidRPr="004B1FC2" w:rsidRDefault="00063430" w:rsidP="002D4DF0">
      <w:pPr>
        <w:pStyle w:val="ListeParagraf"/>
        <w:ind w:left="1425"/>
        <w:rPr>
          <w:rFonts w:asciiTheme="majorBidi" w:hAnsiTheme="majorBidi" w:cstheme="majorBidi"/>
          <w:sz w:val="24"/>
          <w:szCs w:val="24"/>
        </w:rPr>
      </w:pPr>
      <w:r>
        <w:rPr>
          <w:rFonts w:asciiTheme="majorBidi" w:hAnsiTheme="majorBidi" w:cstheme="majorBidi"/>
          <w:sz w:val="24"/>
          <w:szCs w:val="24"/>
        </w:rPr>
        <w:t xml:space="preserve">Hem </w:t>
      </w:r>
      <w:r w:rsidR="002D6BBB" w:rsidRPr="004B1FC2">
        <w:rPr>
          <w:rFonts w:asciiTheme="majorBidi" w:hAnsiTheme="majorBidi" w:cstheme="majorBidi"/>
          <w:i/>
          <w:iCs/>
          <w:sz w:val="24"/>
          <w:szCs w:val="24"/>
        </w:rPr>
        <w:t>Muḥemmedun resûlullah</w:t>
      </w:r>
      <w:r w:rsidR="002D6BBB" w:rsidRPr="004B1FC2">
        <w:rPr>
          <w:rFonts w:asciiTheme="majorBidi" w:hAnsiTheme="majorBidi" w:cstheme="majorBidi"/>
          <w:sz w:val="24"/>
          <w:szCs w:val="24"/>
        </w:rPr>
        <w:t>ê</w:t>
      </w:r>
      <w:r w:rsidR="002D6BBB" w:rsidRPr="004B1FC2">
        <w:rPr>
          <w:rFonts w:asciiTheme="majorBidi" w:hAnsiTheme="majorBidi" w:cstheme="majorBidi"/>
          <w:i/>
          <w:iCs/>
          <w:sz w:val="24"/>
          <w:szCs w:val="24"/>
        </w:rPr>
        <w:t xml:space="preserve"> </w:t>
      </w:r>
      <w:r w:rsidR="002D6BBB" w:rsidRPr="004B1FC2">
        <w:rPr>
          <w:rFonts w:asciiTheme="majorBidi" w:hAnsiTheme="majorBidi" w:cstheme="majorBidi"/>
          <w:sz w:val="24"/>
          <w:szCs w:val="24"/>
        </w:rPr>
        <w:t>ş</w:t>
      </w:r>
      <w:r w:rsidR="002D6BBB" w:rsidRPr="004B1FC2">
        <w:rPr>
          <w:rFonts w:asciiTheme="majorBidi" w:hAnsiTheme="majorBidi" w:cstheme="majorBidi"/>
          <w:b/>
          <w:bCs/>
          <w:sz w:val="24"/>
          <w:szCs w:val="24"/>
        </w:rPr>
        <w:t>ah</w:t>
      </w:r>
      <w:r w:rsidR="002D6BBB"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002D6BBB" w:rsidRPr="004B1FC2">
        <w:rPr>
          <w:rFonts w:asciiTheme="majorBidi" w:hAnsiTheme="majorBidi" w:cstheme="majorBidi"/>
          <w:sz w:val="24"/>
          <w:szCs w:val="24"/>
        </w:rPr>
        <w:t>(11)</w:t>
      </w:r>
    </w:p>
    <w:p w:rsidR="002D4DF0" w:rsidRPr="004B1FC2" w:rsidRDefault="002D4DF0" w:rsidP="002D4DF0">
      <w:pPr>
        <w:pStyle w:val="ListeParagraf"/>
        <w:ind w:left="1425"/>
        <w:rPr>
          <w:rFonts w:asciiTheme="majorBidi" w:hAnsiTheme="majorBidi" w:cstheme="majorBidi"/>
          <w:sz w:val="24"/>
          <w:szCs w:val="24"/>
        </w:rPr>
      </w:pPr>
    </w:p>
    <w:p w:rsidR="00D6416A" w:rsidRPr="004B1FC2" w:rsidRDefault="00D6416A" w:rsidP="00D6416A">
      <w:pPr>
        <w:pStyle w:val="ListeParagraf"/>
        <w:ind w:left="1425"/>
        <w:rPr>
          <w:rFonts w:asciiTheme="majorBidi" w:hAnsiTheme="majorBidi" w:cstheme="majorBidi"/>
          <w:sz w:val="24"/>
          <w:szCs w:val="24"/>
        </w:rPr>
      </w:pPr>
      <w:r w:rsidRPr="004B1FC2">
        <w:rPr>
          <w:rFonts w:asciiTheme="majorBidi" w:hAnsiTheme="majorBidi" w:cstheme="majorBidi"/>
          <w:sz w:val="24"/>
          <w:szCs w:val="24"/>
        </w:rPr>
        <w:t>Ruknê hîrine zekatê mal û c</w:t>
      </w:r>
      <w:r w:rsidRPr="004B1FC2">
        <w:rPr>
          <w:rFonts w:asciiTheme="majorBidi" w:hAnsiTheme="majorBidi" w:cstheme="majorBidi"/>
          <w:b/>
          <w:bCs/>
          <w:sz w:val="24"/>
          <w:szCs w:val="24"/>
        </w:rPr>
        <w:t>an</w:t>
      </w:r>
    </w:p>
    <w:p w:rsidR="00BB3EE7" w:rsidRPr="004B1FC2" w:rsidRDefault="00D6416A" w:rsidP="002D4DF0">
      <w:pPr>
        <w:pStyle w:val="ListeParagraf"/>
        <w:ind w:left="1425"/>
        <w:rPr>
          <w:rFonts w:asciiTheme="majorBidi" w:hAnsiTheme="majorBidi" w:cstheme="majorBidi"/>
          <w:sz w:val="24"/>
          <w:szCs w:val="24"/>
        </w:rPr>
      </w:pPr>
      <w:r w:rsidRPr="004B1FC2">
        <w:rPr>
          <w:rFonts w:asciiTheme="majorBidi" w:hAnsiTheme="majorBidi" w:cstheme="majorBidi"/>
          <w:sz w:val="24"/>
          <w:szCs w:val="24"/>
        </w:rPr>
        <w:t>Ḥeqqê feqîran bide, ey qenc cuw</w:t>
      </w:r>
      <w:r w:rsidRPr="004B1FC2">
        <w:rPr>
          <w:rFonts w:asciiTheme="majorBidi" w:hAnsiTheme="majorBidi" w:cstheme="majorBidi"/>
          <w:b/>
          <w:bCs/>
          <w:sz w:val="24"/>
          <w:szCs w:val="24"/>
        </w:rPr>
        <w:t>an</w:t>
      </w:r>
      <w:r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Pr="004B1FC2">
        <w:rPr>
          <w:rFonts w:asciiTheme="majorBidi" w:hAnsiTheme="majorBidi" w:cstheme="majorBidi"/>
          <w:sz w:val="24"/>
          <w:szCs w:val="24"/>
        </w:rPr>
        <w:t>(16)</w:t>
      </w:r>
    </w:p>
    <w:p w:rsidR="002D4DF0" w:rsidRPr="004B1FC2" w:rsidRDefault="002D4DF0" w:rsidP="002D4DF0">
      <w:pPr>
        <w:pStyle w:val="ListeParagraf"/>
        <w:ind w:left="1425"/>
        <w:rPr>
          <w:rFonts w:asciiTheme="majorBidi" w:hAnsiTheme="majorBidi" w:cstheme="majorBidi"/>
          <w:sz w:val="24"/>
          <w:szCs w:val="24"/>
        </w:rPr>
      </w:pPr>
    </w:p>
    <w:p w:rsidR="002E1029" w:rsidRPr="004B1FC2" w:rsidRDefault="002E1029" w:rsidP="002E1029">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Ruknê îmanî şeş ê ey muslum</w:t>
      </w:r>
      <w:r w:rsidRPr="004B1FC2">
        <w:rPr>
          <w:rFonts w:asciiTheme="majorBidi" w:hAnsiTheme="majorBidi" w:cstheme="majorBidi"/>
          <w:b/>
          <w:bCs/>
          <w:sz w:val="24"/>
          <w:szCs w:val="24"/>
        </w:rPr>
        <w:t>an</w:t>
      </w:r>
    </w:p>
    <w:p w:rsidR="0056438B" w:rsidRPr="004B1FC2" w:rsidRDefault="002E1029" w:rsidP="00DE000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To rê vacî pê bigîre hem biz</w:t>
      </w:r>
      <w:r w:rsidRPr="004B1FC2">
        <w:rPr>
          <w:rFonts w:asciiTheme="majorBidi" w:hAnsiTheme="majorBidi" w:cstheme="majorBidi"/>
          <w:b/>
          <w:bCs/>
          <w:sz w:val="24"/>
          <w:szCs w:val="24"/>
        </w:rPr>
        <w:t>an</w:t>
      </w:r>
      <w:r w:rsidRPr="004B1FC2">
        <w:rPr>
          <w:rFonts w:asciiTheme="majorBidi" w:hAnsiTheme="majorBidi" w:cstheme="majorBidi"/>
          <w:sz w:val="24"/>
          <w:szCs w:val="24"/>
        </w:rPr>
        <w:t xml:space="preserve"> </w:t>
      </w:r>
      <w:r w:rsidR="004B3192" w:rsidRPr="004B1FC2">
        <w:rPr>
          <w:rFonts w:asciiTheme="majorBidi" w:hAnsiTheme="majorBidi" w:cstheme="majorBidi"/>
          <w:sz w:val="24"/>
          <w:szCs w:val="24"/>
        </w:rPr>
        <w:t xml:space="preserve">  </w:t>
      </w:r>
      <w:r w:rsidRPr="004B1FC2">
        <w:rPr>
          <w:rFonts w:asciiTheme="majorBidi" w:hAnsiTheme="majorBidi" w:cstheme="majorBidi"/>
          <w:sz w:val="24"/>
          <w:szCs w:val="24"/>
        </w:rPr>
        <w:t>(20)</w:t>
      </w:r>
    </w:p>
    <w:p w:rsidR="00BB3EE7" w:rsidRPr="004B1FC2" w:rsidRDefault="00BB3EE7" w:rsidP="00BB3EE7">
      <w:pPr>
        <w:spacing w:after="100" w:afterAutospacing="1" w:line="240" w:lineRule="auto"/>
        <w:rPr>
          <w:rFonts w:asciiTheme="majorBidi" w:hAnsiTheme="majorBidi" w:cstheme="majorBidi"/>
          <w:sz w:val="24"/>
          <w:szCs w:val="24"/>
        </w:rPr>
      </w:pPr>
      <w:r w:rsidRPr="004B1FC2">
        <w:rPr>
          <w:rFonts w:asciiTheme="majorBidi" w:hAnsiTheme="majorBidi" w:cstheme="majorBidi"/>
          <w:sz w:val="24"/>
          <w:szCs w:val="24"/>
        </w:rPr>
        <w:tab/>
        <w:t xml:space="preserve"> Qafîyeya Zengîn:</w:t>
      </w:r>
    </w:p>
    <w:p w:rsidR="00D54DC6" w:rsidRPr="004B1FC2" w:rsidRDefault="00D54DC6" w:rsidP="00D54DC6">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‘Ewwilê îslamî de </w:t>
      </w:r>
      <w:r w:rsidRPr="004B1FC2">
        <w:rPr>
          <w:rFonts w:asciiTheme="majorBidi" w:hAnsiTheme="majorBidi" w:cstheme="majorBidi"/>
          <w:i/>
          <w:iCs/>
          <w:sz w:val="24"/>
          <w:szCs w:val="24"/>
        </w:rPr>
        <w:t xml:space="preserve">eşhed </w:t>
      </w:r>
      <w:r w:rsidRPr="004B1FC2">
        <w:rPr>
          <w:rFonts w:asciiTheme="majorBidi" w:hAnsiTheme="majorBidi" w:cstheme="majorBidi"/>
          <w:sz w:val="24"/>
          <w:szCs w:val="24"/>
        </w:rPr>
        <w:t>b</w:t>
      </w:r>
      <w:r w:rsidRPr="004B1FC2">
        <w:rPr>
          <w:rFonts w:asciiTheme="majorBidi" w:hAnsiTheme="majorBidi" w:cstheme="majorBidi"/>
          <w:b/>
          <w:bCs/>
          <w:sz w:val="24"/>
          <w:szCs w:val="24"/>
        </w:rPr>
        <w:t>îya</w:t>
      </w:r>
    </w:p>
    <w:p w:rsidR="00BB3EE7" w:rsidRPr="004B1FC2" w:rsidRDefault="00D54DC6" w:rsidP="002D4DF0">
      <w:pPr>
        <w:pStyle w:val="ListeParagraf"/>
        <w:ind w:left="1425"/>
        <w:rPr>
          <w:rFonts w:asciiTheme="majorBidi" w:hAnsiTheme="majorBidi" w:cstheme="majorBidi"/>
          <w:sz w:val="24"/>
          <w:szCs w:val="24"/>
        </w:rPr>
      </w:pPr>
      <w:r w:rsidRPr="004B1FC2">
        <w:rPr>
          <w:rFonts w:asciiTheme="majorBidi" w:hAnsiTheme="majorBidi" w:cstheme="majorBidi"/>
          <w:sz w:val="24"/>
          <w:szCs w:val="24"/>
        </w:rPr>
        <w:t>Pê ziwan vace qebûl ke bê r</w:t>
      </w:r>
      <w:r w:rsidRPr="004B1FC2">
        <w:rPr>
          <w:rFonts w:asciiTheme="majorBidi" w:hAnsiTheme="majorBidi" w:cstheme="majorBidi"/>
          <w:b/>
          <w:bCs/>
          <w:sz w:val="24"/>
          <w:szCs w:val="24"/>
        </w:rPr>
        <w:t xml:space="preserve">îya </w:t>
      </w:r>
      <w:r w:rsidR="004B3192" w:rsidRPr="004B1FC2">
        <w:rPr>
          <w:rFonts w:asciiTheme="majorBidi" w:hAnsiTheme="majorBidi" w:cstheme="majorBidi"/>
          <w:b/>
          <w:bCs/>
          <w:sz w:val="24"/>
          <w:szCs w:val="24"/>
        </w:rPr>
        <w:t xml:space="preserve">  </w:t>
      </w:r>
      <w:r w:rsidRPr="004B1FC2">
        <w:rPr>
          <w:rFonts w:asciiTheme="majorBidi" w:hAnsiTheme="majorBidi" w:cstheme="majorBidi"/>
          <w:sz w:val="24"/>
          <w:szCs w:val="24"/>
        </w:rPr>
        <w:t>(5)</w:t>
      </w:r>
    </w:p>
    <w:p w:rsidR="002D4DF0" w:rsidRPr="004B1FC2" w:rsidRDefault="002D4DF0" w:rsidP="002D4DF0">
      <w:pPr>
        <w:pStyle w:val="ListeParagraf"/>
        <w:ind w:left="1425"/>
        <w:rPr>
          <w:rFonts w:asciiTheme="majorBidi" w:hAnsiTheme="majorBidi" w:cstheme="majorBidi"/>
          <w:sz w:val="24"/>
          <w:szCs w:val="24"/>
        </w:rPr>
      </w:pPr>
    </w:p>
    <w:p w:rsidR="00D54DC6" w:rsidRPr="004B1FC2" w:rsidRDefault="00D54DC6" w:rsidP="00D54DC6">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Qeybê Homay hewt ṣifatê ẕat</w:t>
      </w:r>
      <w:r w:rsidRPr="004B1FC2">
        <w:rPr>
          <w:rFonts w:asciiTheme="majorBidi" w:hAnsiTheme="majorBidi" w:cstheme="majorBidi"/>
          <w:b/>
          <w:bCs/>
          <w:sz w:val="24"/>
          <w:szCs w:val="24"/>
        </w:rPr>
        <w:t>îye</w:t>
      </w:r>
    </w:p>
    <w:p w:rsidR="00BB3EE7" w:rsidRPr="004B1FC2" w:rsidRDefault="001A42CC" w:rsidP="002D4DF0">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w:t>
      </w:r>
      <w:r w:rsidR="00D54DC6" w:rsidRPr="004B1FC2">
        <w:rPr>
          <w:rFonts w:asciiTheme="majorBidi" w:hAnsiTheme="majorBidi" w:cstheme="majorBidi"/>
          <w:sz w:val="24"/>
          <w:szCs w:val="24"/>
        </w:rPr>
        <w:t>Estê vace hem bibî pê nac</w:t>
      </w:r>
      <w:r w:rsidR="00D54DC6" w:rsidRPr="004B1FC2">
        <w:rPr>
          <w:rFonts w:asciiTheme="majorBidi" w:hAnsiTheme="majorBidi" w:cstheme="majorBidi"/>
          <w:b/>
          <w:bCs/>
          <w:sz w:val="24"/>
          <w:szCs w:val="24"/>
        </w:rPr>
        <w:t>îye</w:t>
      </w:r>
      <w:r w:rsidR="004B3192" w:rsidRPr="004B1FC2">
        <w:rPr>
          <w:rFonts w:asciiTheme="majorBidi" w:hAnsiTheme="majorBidi" w:cstheme="majorBidi"/>
          <w:b/>
          <w:bCs/>
          <w:sz w:val="24"/>
          <w:szCs w:val="24"/>
        </w:rPr>
        <w:t xml:space="preserve">     </w:t>
      </w:r>
      <w:r w:rsidR="00D54DC6" w:rsidRPr="004B1FC2">
        <w:rPr>
          <w:rFonts w:asciiTheme="majorBidi" w:hAnsiTheme="majorBidi" w:cstheme="majorBidi"/>
          <w:b/>
          <w:bCs/>
          <w:sz w:val="24"/>
          <w:szCs w:val="24"/>
        </w:rPr>
        <w:t xml:space="preserve"> </w:t>
      </w:r>
      <w:r w:rsidR="004B3192" w:rsidRPr="004B1FC2">
        <w:rPr>
          <w:rFonts w:asciiTheme="majorBidi" w:hAnsiTheme="majorBidi" w:cstheme="majorBidi"/>
          <w:b/>
          <w:bCs/>
          <w:sz w:val="24"/>
          <w:szCs w:val="24"/>
        </w:rPr>
        <w:t xml:space="preserve">  </w:t>
      </w:r>
      <w:r w:rsidR="00D54DC6" w:rsidRPr="004B1FC2">
        <w:rPr>
          <w:rFonts w:asciiTheme="majorBidi" w:hAnsiTheme="majorBidi" w:cstheme="majorBidi"/>
          <w:sz w:val="24"/>
          <w:szCs w:val="24"/>
        </w:rPr>
        <w:t>(12)</w:t>
      </w:r>
    </w:p>
    <w:p w:rsidR="002D4DF0" w:rsidRPr="004B1FC2" w:rsidRDefault="002D4DF0" w:rsidP="002D4DF0">
      <w:pPr>
        <w:pStyle w:val="ListeParagraf"/>
        <w:ind w:left="1425"/>
        <w:rPr>
          <w:rFonts w:asciiTheme="majorBidi" w:hAnsiTheme="majorBidi" w:cstheme="majorBidi"/>
          <w:sz w:val="24"/>
          <w:szCs w:val="24"/>
        </w:rPr>
      </w:pPr>
    </w:p>
    <w:p w:rsidR="004B3192" w:rsidRPr="004B1FC2" w:rsidRDefault="004B3192" w:rsidP="004B3192">
      <w:pPr>
        <w:pStyle w:val="ListeParagraf"/>
        <w:ind w:left="1425"/>
        <w:rPr>
          <w:rFonts w:asciiTheme="majorBidi" w:hAnsiTheme="majorBidi" w:cstheme="majorBidi"/>
          <w:sz w:val="24"/>
          <w:szCs w:val="24"/>
        </w:rPr>
      </w:pPr>
      <w:r w:rsidRPr="004B1FC2">
        <w:rPr>
          <w:rFonts w:asciiTheme="majorBidi" w:hAnsiTheme="majorBidi" w:cstheme="majorBidi"/>
          <w:sz w:val="24"/>
          <w:szCs w:val="24"/>
        </w:rPr>
        <w:t>Aw ku dergevan o qey cehenn</w:t>
      </w:r>
      <w:r w:rsidRPr="004B1FC2">
        <w:rPr>
          <w:rFonts w:asciiTheme="majorBidi" w:hAnsiTheme="majorBidi" w:cstheme="majorBidi"/>
          <w:b/>
          <w:bCs/>
          <w:sz w:val="24"/>
          <w:szCs w:val="24"/>
        </w:rPr>
        <w:t>emî</w:t>
      </w:r>
    </w:p>
    <w:p w:rsidR="00DE0008" w:rsidRPr="004B1FC2" w:rsidRDefault="004B3192" w:rsidP="002D4DF0">
      <w:pPr>
        <w:pStyle w:val="ListeParagraf"/>
        <w:ind w:left="1425"/>
        <w:rPr>
          <w:rFonts w:asciiTheme="majorBidi" w:hAnsiTheme="majorBidi" w:cstheme="majorBidi"/>
          <w:sz w:val="24"/>
          <w:szCs w:val="24"/>
        </w:rPr>
      </w:pPr>
      <w:r w:rsidRPr="004B1FC2">
        <w:rPr>
          <w:rFonts w:asciiTheme="majorBidi" w:hAnsiTheme="majorBidi" w:cstheme="majorBidi"/>
          <w:sz w:val="24"/>
          <w:szCs w:val="24"/>
        </w:rPr>
        <w:t>Malik o name, bizane rûġ</w:t>
      </w:r>
      <w:r w:rsidRPr="004B1FC2">
        <w:rPr>
          <w:rFonts w:asciiTheme="majorBidi" w:hAnsiTheme="majorBidi" w:cstheme="majorBidi"/>
          <w:b/>
          <w:bCs/>
          <w:sz w:val="24"/>
          <w:szCs w:val="24"/>
        </w:rPr>
        <w:t xml:space="preserve">emî       </w:t>
      </w:r>
      <w:r w:rsidRPr="004B1FC2">
        <w:rPr>
          <w:rFonts w:asciiTheme="majorBidi" w:hAnsiTheme="majorBidi" w:cstheme="majorBidi"/>
          <w:sz w:val="24"/>
          <w:szCs w:val="24"/>
        </w:rPr>
        <w:t>(27)</w:t>
      </w:r>
    </w:p>
    <w:p w:rsidR="002D4DF0" w:rsidRPr="004B1FC2" w:rsidRDefault="002D4DF0" w:rsidP="002D4DF0">
      <w:pPr>
        <w:pStyle w:val="ListeParagraf"/>
        <w:ind w:left="1425"/>
        <w:rPr>
          <w:rFonts w:asciiTheme="majorBidi" w:hAnsiTheme="majorBidi" w:cstheme="majorBidi"/>
          <w:sz w:val="24"/>
          <w:szCs w:val="24"/>
        </w:rPr>
      </w:pPr>
    </w:p>
    <w:p w:rsidR="006F07EA" w:rsidRPr="004B1FC2" w:rsidRDefault="006F07EA" w:rsidP="006F07EA">
      <w:pPr>
        <w:pStyle w:val="ListeParagraf"/>
        <w:ind w:left="1425"/>
        <w:rPr>
          <w:rFonts w:asciiTheme="majorBidi" w:hAnsiTheme="majorBidi" w:cstheme="majorBidi"/>
          <w:sz w:val="24"/>
          <w:szCs w:val="24"/>
        </w:rPr>
      </w:pPr>
      <w:r w:rsidRPr="004B1FC2">
        <w:rPr>
          <w:rFonts w:asciiTheme="majorBidi" w:hAnsiTheme="majorBidi" w:cstheme="majorBidi"/>
          <w:sz w:val="24"/>
          <w:szCs w:val="24"/>
        </w:rPr>
        <w:lastRenderedPageBreak/>
        <w:t>Ay mezel de ‘ewwilî sual k</w:t>
      </w:r>
      <w:r w:rsidRPr="004B1FC2">
        <w:rPr>
          <w:rFonts w:asciiTheme="majorBidi" w:hAnsiTheme="majorBidi" w:cstheme="majorBidi"/>
          <w:b/>
          <w:bCs/>
          <w:sz w:val="24"/>
          <w:szCs w:val="24"/>
        </w:rPr>
        <w:t>enê</w:t>
      </w:r>
    </w:p>
    <w:p w:rsidR="00BB37C4" w:rsidRPr="00355182" w:rsidRDefault="006F07EA" w:rsidP="00355182">
      <w:pPr>
        <w:pStyle w:val="ListeParagraf"/>
        <w:ind w:left="1425"/>
        <w:rPr>
          <w:rFonts w:asciiTheme="majorBidi" w:hAnsiTheme="majorBidi" w:cstheme="majorBidi"/>
          <w:sz w:val="24"/>
          <w:szCs w:val="24"/>
        </w:rPr>
      </w:pPr>
      <w:r w:rsidRPr="004B1FC2">
        <w:rPr>
          <w:rFonts w:asciiTheme="majorBidi" w:hAnsiTheme="majorBidi" w:cstheme="majorBidi"/>
          <w:sz w:val="24"/>
          <w:szCs w:val="24"/>
        </w:rPr>
        <w:t>Munker û Nekîr bi name wan</w:t>
      </w:r>
      <w:r w:rsidRPr="004B1FC2">
        <w:rPr>
          <w:rFonts w:asciiTheme="majorBidi" w:hAnsiTheme="majorBidi" w:cstheme="majorBidi"/>
          <w:b/>
          <w:bCs/>
          <w:sz w:val="24"/>
          <w:szCs w:val="24"/>
        </w:rPr>
        <w:t>enê</w:t>
      </w:r>
      <w:r w:rsidR="001256D2" w:rsidRPr="004B1FC2">
        <w:rPr>
          <w:rFonts w:asciiTheme="majorBidi" w:hAnsiTheme="majorBidi" w:cstheme="majorBidi"/>
          <w:b/>
          <w:bCs/>
          <w:sz w:val="24"/>
          <w:szCs w:val="24"/>
        </w:rPr>
        <w:t xml:space="preserve">   </w:t>
      </w:r>
      <w:r w:rsidR="001256D2" w:rsidRPr="004B1FC2">
        <w:rPr>
          <w:rFonts w:asciiTheme="majorBidi" w:hAnsiTheme="majorBidi" w:cstheme="majorBidi"/>
          <w:sz w:val="24"/>
          <w:szCs w:val="24"/>
        </w:rPr>
        <w:t>(29)</w:t>
      </w:r>
    </w:p>
    <w:p w:rsidR="00BB3EE7" w:rsidRPr="004B1FC2" w:rsidRDefault="00BB3EE7" w:rsidP="00BB3EE7">
      <w:pPr>
        <w:spacing w:after="100" w:afterAutospacing="1" w:line="240" w:lineRule="auto"/>
        <w:rPr>
          <w:rFonts w:asciiTheme="majorBidi" w:hAnsiTheme="majorBidi" w:cstheme="majorBidi"/>
          <w:sz w:val="24"/>
          <w:szCs w:val="24"/>
        </w:rPr>
      </w:pPr>
      <w:r w:rsidRPr="004B1FC2">
        <w:rPr>
          <w:rFonts w:asciiTheme="majorBidi" w:hAnsiTheme="majorBidi" w:cstheme="majorBidi"/>
          <w:b/>
          <w:sz w:val="24"/>
          <w:szCs w:val="24"/>
        </w:rPr>
        <w:tab/>
      </w:r>
      <w:r w:rsidRPr="004B1FC2">
        <w:rPr>
          <w:rFonts w:asciiTheme="majorBidi" w:hAnsiTheme="majorBidi" w:cstheme="majorBidi"/>
          <w:sz w:val="24"/>
          <w:szCs w:val="24"/>
        </w:rPr>
        <w:t xml:space="preserve"> Qafîyeya Tûnc:</w:t>
      </w:r>
    </w:p>
    <w:p w:rsidR="00511639" w:rsidRPr="004B1FC2" w:rsidRDefault="00511639" w:rsidP="00511639">
      <w:pPr>
        <w:pStyle w:val="ListeParagraf"/>
        <w:ind w:left="1425"/>
        <w:rPr>
          <w:rFonts w:asciiTheme="majorBidi" w:hAnsiTheme="majorBidi" w:cstheme="majorBidi"/>
          <w:sz w:val="24"/>
          <w:szCs w:val="24"/>
        </w:rPr>
      </w:pPr>
      <w:r w:rsidRPr="004B1FC2">
        <w:rPr>
          <w:rFonts w:asciiTheme="majorBidi" w:hAnsiTheme="majorBidi" w:cstheme="majorBidi"/>
          <w:sz w:val="24"/>
          <w:szCs w:val="24"/>
        </w:rPr>
        <w:t>Be‘dê cû Reḥman Reḥîm dest pêbi</w:t>
      </w:r>
      <w:r w:rsidRPr="004B1FC2">
        <w:rPr>
          <w:rFonts w:asciiTheme="majorBidi" w:hAnsiTheme="majorBidi" w:cstheme="majorBidi"/>
          <w:b/>
          <w:bCs/>
          <w:sz w:val="24"/>
          <w:szCs w:val="24"/>
        </w:rPr>
        <w:t>ke</w:t>
      </w:r>
    </w:p>
    <w:p w:rsidR="002D4DF0" w:rsidRPr="004B1FC2" w:rsidRDefault="00511639" w:rsidP="003A6524">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Ḥemdê Homay zey </w:t>
      </w:r>
      <w:r w:rsidRPr="004B1FC2">
        <w:rPr>
          <w:rFonts w:asciiTheme="majorBidi" w:hAnsiTheme="majorBidi" w:cstheme="majorBidi"/>
          <w:sz w:val="24"/>
          <w:szCs w:val="24"/>
          <w:u w:val="single"/>
        </w:rPr>
        <w:t>s</w:t>
      </w:r>
      <w:r w:rsidRPr="004B1FC2">
        <w:rPr>
          <w:rFonts w:asciiTheme="majorBidi" w:hAnsiTheme="majorBidi" w:cstheme="majorBidi"/>
          <w:sz w:val="24"/>
          <w:szCs w:val="24"/>
        </w:rPr>
        <w:t xml:space="preserve">ena pê zêde </w:t>
      </w:r>
      <w:r w:rsidRPr="004B1FC2">
        <w:rPr>
          <w:rFonts w:asciiTheme="majorBidi" w:hAnsiTheme="majorBidi" w:cstheme="majorBidi"/>
          <w:b/>
          <w:bCs/>
          <w:sz w:val="24"/>
          <w:szCs w:val="24"/>
        </w:rPr>
        <w:t>ke</w:t>
      </w:r>
      <w:r w:rsidR="00F57987" w:rsidRPr="004B1FC2">
        <w:rPr>
          <w:rFonts w:asciiTheme="majorBidi" w:hAnsiTheme="majorBidi" w:cstheme="majorBidi"/>
          <w:b/>
          <w:bCs/>
          <w:sz w:val="24"/>
          <w:szCs w:val="24"/>
        </w:rPr>
        <w:t xml:space="preserve">   </w:t>
      </w:r>
      <w:r w:rsidR="00F57987" w:rsidRPr="004B1FC2">
        <w:rPr>
          <w:rFonts w:asciiTheme="majorBidi" w:hAnsiTheme="majorBidi" w:cstheme="majorBidi"/>
          <w:sz w:val="24"/>
          <w:szCs w:val="24"/>
        </w:rPr>
        <w:t>(2)</w:t>
      </w:r>
    </w:p>
    <w:p w:rsidR="00251E30" w:rsidRPr="004B1FC2" w:rsidRDefault="00251E30" w:rsidP="00355182">
      <w:pPr>
        <w:pStyle w:val="ListeParagraf"/>
        <w:spacing w:before="0" w:after="0"/>
        <w:ind w:left="1425"/>
        <w:rPr>
          <w:rFonts w:asciiTheme="majorBidi" w:hAnsiTheme="majorBidi" w:cstheme="majorBidi"/>
          <w:sz w:val="24"/>
          <w:szCs w:val="24"/>
        </w:rPr>
      </w:pPr>
    </w:p>
    <w:p w:rsidR="002D4DF0" w:rsidRPr="004B1FC2" w:rsidRDefault="002D4DF0" w:rsidP="002D4DF0">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May û pîy yîne çinêk ê hem çi </w:t>
      </w:r>
      <w:r w:rsidRPr="004B1FC2">
        <w:rPr>
          <w:rFonts w:asciiTheme="majorBidi" w:hAnsiTheme="majorBidi" w:cstheme="majorBidi"/>
          <w:b/>
          <w:bCs/>
          <w:sz w:val="24"/>
          <w:szCs w:val="24"/>
        </w:rPr>
        <w:t>nan</w:t>
      </w:r>
    </w:p>
    <w:p w:rsidR="001A16B0" w:rsidRPr="004B1FC2" w:rsidRDefault="002D4DF0" w:rsidP="00AB57F9">
      <w:pPr>
        <w:pStyle w:val="ListeParagraf"/>
        <w:ind w:left="1425"/>
        <w:rPr>
          <w:rFonts w:asciiTheme="majorBidi" w:hAnsiTheme="majorBidi" w:cstheme="majorBidi"/>
          <w:sz w:val="24"/>
          <w:szCs w:val="24"/>
        </w:rPr>
      </w:pPr>
      <w:r w:rsidRPr="004B1FC2">
        <w:rPr>
          <w:rFonts w:asciiTheme="majorBidi" w:hAnsiTheme="majorBidi" w:cstheme="majorBidi"/>
          <w:sz w:val="24"/>
          <w:szCs w:val="24"/>
        </w:rPr>
        <w:t>Nêwenê yê nêkenê qeṭ zî gu</w:t>
      </w:r>
      <w:r w:rsidRPr="004B1FC2">
        <w:rPr>
          <w:rFonts w:asciiTheme="majorBidi" w:hAnsiTheme="majorBidi" w:cstheme="majorBidi"/>
          <w:b/>
          <w:bCs/>
          <w:sz w:val="24"/>
          <w:szCs w:val="24"/>
        </w:rPr>
        <w:t xml:space="preserve">nan   </w:t>
      </w:r>
      <w:r w:rsidRPr="004B1FC2">
        <w:rPr>
          <w:rFonts w:asciiTheme="majorBidi" w:hAnsiTheme="majorBidi" w:cstheme="majorBidi"/>
          <w:sz w:val="24"/>
          <w:szCs w:val="24"/>
        </w:rPr>
        <w:t>(33)</w:t>
      </w:r>
    </w:p>
    <w:p w:rsidR="00AB57F9" w:rsidRPr="004B1FC2" w:rsidRDefault="00AB57F9" w:rsidP="00355182">
      <w:pPr>
        <w:pStyle w:val="ListeParagraf"/>
        <w:spacing w:before="0" w:after="0"/>
        <w:ind w:left="1425"/>
        <w:rPr>
          <w:rFonts w:asciiTheme="majorBidi" w:hAnsiTheme="majorBidi" w:cstheme="majorBidi"/>
          <w:sz w:val="24"/>
          <w:szCs w:val="24"/>
        </w:rPr>
      </w:pPr>
    </w:p>
    <w:p w:rsidR="00AB57F9" w:rsidRPr="004B1FC2" w:rsidRDefault="00AB57F9" w:rsidP="00AB57F9">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Maturîdî, aw Ebû’l-Menṣûr bi </w:t>
      </w:r>
      <w:r w:rsidRPr="004B1FC2">
        <w:rPr>
          <w:rFonts w:asciiTheme="majorBidi" w:hAnsiTheme="majorBidi" w:cstheme="majorBidi"/>
          <w:b/>
          <w:bCs/>
          <w:sz w:val="24"/>
          <w:szCs w:val="24"/>
        </w:rPr>
        <w:t>nam</w:t>
      </w:r>
    </w:p>
    <w:p w:rsidR="00F03397" w:rsidRPr="004B1FC2" w:rsidRDefault="00AB57F9" w:rsidP="005A568A">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Nameyê yê zî Muḥemmed, qenc </w:t>
      </w:r>
      <w:r w:rsidRPr="004B1FC2">
        <w:rPr>
          <w:rFonts w:asciiTheme="majorBidi" w:hAnsiTheme="majorBidi" w:cstheme="majorBidi"/>
          <w:b/>
          <w:bCs/>
          <w:sz w:val="24"/>
          <w:szCs w:val="24"/>
        </w:rPr>
        <w:t>enam</w:t>
      </w:r>
      <w:r w:rsidRPr="004B1FC2">
        <w:rPr>
          <w:rFonts w:asciiTheme="majorBidi" w:hAnsiTheme="majorBidi" w:cstheme="majorBidi"/>
          <w:sz w:val="24"/>
          <w:szCs w:val="24"/>
        </w:rPr>
        <w:t xml:space="preserve">   (94)</w:t>
      </w:r>
    </w:p>
    <w:p w:rsidR="00BB3EE7" w:rsidRPr="004B1FC2" w:rsidRDefault="00BB3EE7" w:rsidP="005A568A">
      <w:pPr>
        <w:spacing w:after="100" w:afterAutospacing="1"/>
        <w:rPr>
          <w:rFonts w:asciiTheme="majorBidi" w:hAnsiTheme="majorBidi" w:cstheme="majorBidi"/>
          <w:sz w:val="24"/>
          <w:szCs w:val="24"/>
        </w:rPr>
      </w:pPr>
      <w:r w:rsidRPr="004B1FC2">
        <w:rPr>
          <w:rFonts w:asciiTheme="majorBidi" w:hAnsiTheme="majorBidi" w:cstheme="majorBidi"/>
          <w:b/>
          <w:sz w:val="24"/>
          <w:szCs w:val="24"/>
        </w:rPr>
        <w:tab/>
      </w:r>
      <w:r w:rsidRPr="004B1FC2">
        <w:rPr>
          <w:rFonts w:asciiTheme="majorBidi" w:hAnsiTheme="majorBidi" w:cstheme="majorBidi"/>
          <w:sz w:val="24"/>
          <w:szCs w:val="24"/>
        </w:rPr>
        <w:t>Qafîyeya Cînasin:</w:t>
      </w:r>
    </w:p>
    <w:p w:rsidR="00BB3EE7" w:rsidRPr="004B1FC2" w:rsidRDefault="00BB3EE7" w:rsidP="005A568A">
      <w:pPr>
        <w:spacing w:after="0"/>
        <w:rPr>
          <w:rFonts w:asciiTheme="majorBidi" w:hAnsiTheme="majorBidi" w:cstheme="majorBidi"/>
          <w:sz w:val="24"/>
          <w:szCs w:val="24"/>
        </w:rPr>
      </w:pPr>
      <w:r w:rsidRPr="004B1FC2">
        <w:rPr>
          <w:rFonts w:asciiTheme="majorBidi" w:hAnsiTheme="majorBidi" w:cstheme="majorBidi"/>
          <w:sz w:val="24"/>
          <w:szCs w:val="24"/>
        </w:rPr>
        <w:tab/>
      </w:r>
      <w:r w:rsidRPr="004B1FC2">
        <w:rPr>
          <w:rFonts w:asciiTheme="majorBidi" w:hAnsiTheme="majorBidi" w:cstheme="majorBidi"/>
          <w:sz w:val="24"/>
          <w:szCs w:val="24"/>
        </w:rPr>
        <w:tab/>
      </w:r>
      <w:r w:rsidR="005A568A" w:rsidRPr="004B1FC2">
        <w:rPr>
          <w:rFonts w:asciiTheme="majorBidi" w:hAnsiTheme="majorBidi" w:cstheme="majorBidi"/>
          <w:sz w:val="24"/>
          <w:szCs w:val="24"/>
        </w:rPr>
        <w:t>Fatiḥ</w:t>
      </w:r>
      <w:r w:rsidRPr="004B1FC2">
        <w:rPr>
          <w:rFonts w:asciiTheme="majorBidi" w:hAnsiTheme="majorBidi" w:cstheme="majorBidi"/>
          <w:sz w:val="24"/>
          <w:szCs w:val="24"/>
        </w:rPr>
        <w:t xml:space="preserve">e pay ra biwane qenc û </w:t>
      </w:r>
      <w:r w:rsidRPr="004B1FC2">
        <w:rPr>
          <w:rFonts w:asciiTheme="majorBidi" w:hAnsiTheme="majorBidi" w:cstheme="majorBidi"/>
          <w:b/>
          <w:sz w:val="24"/>
          <w:szCs w:val="24"/>
        </w:rPr>
        <w:t>rast</w:t>
      </w:r>
    </w:p>
    <w:p w:rsidR="0056315B" w:rsidRPr="004B1FC2" w:rsidRDefault="00BB3EE7" w:rsidP="005A568A">
      <w:pPr>
        <w:spacing w:after="0"/>
        <w:rPr>
          <w:rFonts w:asciiTheme="majorBidi" w:hAnsiTheme="majorBidi" w:cstheme="majorBidi"/>
          <w:b/>
          <w:sz w:val="24"/>
          <w:szCs w:val="24"/>
        </w:rPr>
      </w:pPr>
      <w:r w:rsidRPr="004B1FC2">
        <w:rPr>
          <w:rFonts w:asciiTheme="majorBidi" w:hAnsiTheme="majorBidi" w:cstheme="majorBidi"/>
          <w:sz w:val="24"/>
          <w:szCs w:val="24"/>
        </w:rPr>
        <w:t xml:space="preserve"> </w:t>
      </w:r>
      <w:r w:rsidRPr="004B1FC2">
        <w:rPr>
          <w:rFonts w:asciiTheme="majorBidi" w:hAnsiTheme="majorBidi" w:cstheme="majorBidi"/>
          <w:sz w:val="24"/>
          <w:szCs w:val="24"/>
        </w:rPr>
        <w:tab/>
      </w:r>
      <w:r w:rsidRPr="004B1FC2">
        <w:rPr>
          <w:rFonts w:asciiTheme="majorBidi" w:hAnsiTheme="majorBidi" w:cstheme="majorBidi"/>
          <w:sz w:val="24"/>
          <w:szCs w:val="24"/>
        </w:rPr>
        <w:tab/>
        <w:t xml:space="preserve">Şore çokan, hem ti wirze, vinde </w:t>
      </w:r>
      <w:r w:rsidRPr="004B1FC2">
        <w:rPr>
          <w:rFonts w:asciiTheme="majorBidi" w:hAnsiTheme="majorBidi" w:cstheme="majorBidi"/>
          <w:b/>
          <w:sz w:val="24"/>
          <w:szCs w:val="24"/>
        </w:rPr>
        <w:t>rast</w:t>
      </w:r>
      <w:r w:rsidR="005A568A" w:rsidRPr="004B1FC2">
        <w:rPr>
          <w:rFonts w:asciiTheme="majorBidi" w:hAnsiTheme="majorBidi" w:cstheme="majorBidi"/>
          <w:b/>
          <w:sz w:val="24"/>
          <w:szCs w:val="24"/>
        </w:rPr>
        <w:t xml:space="preserve">   </w:t>
      </w:r>
      <w:r w:rsidR="005A568A" w:rsidRPr="004B1FC2">
        <w:rPr>
          <w:rFonts w:asciiTheme="majorBidi" w:hAnsiTheme="majorBidi" w:cstheme="majorBidi"/>
          <w:bCs/>
          <w:sz w:val="24"/>
          <w:szCs w:val="24"/>
        </w:rPr>
        <w:t>(122)</w:t>
      </w:r>
    </w:p>
    <w:p w:rsidR="0056315B" w:rsidRPr="004B1FC2" w:rsidRDefault="001A16B0" w:rsidP="00D35AE1">
      <w:pPr>
        <w:pStyle w:val="Balk2"/>
        <w:numPr>
          <w:ilvl w:val="2"/>
          <w:numId w:val="11"/>
        </w:numPr>
        <w:ind w:left="1418"/>
        <w:rPr>
          <w:rFonts w:asciiTheme="majorBidi" w:hAnsiTheme="majorBidi"/>
          <w:szCs w:val="24"/>
        </w:rPr>
      </w:pPr>
      <w:bookmarkStart w:id="60" w:name="_Toc426625999"/>
      <w:r w:rsidRPr="004B1FC2">
        <w:rPr>
          <w:rFonts w:asciiTheme="majorBidi" w:hAnsiTheme="majorBidi"/>
          <w:szCs w:val="24"/>
        </w:rPr>
        <w:t>Redîf</w:t>
      </w:r>
      <w:bookmarkEnd w:id="60"/>
    </w:p>
    <w:p w:rsidR="006065E9" w:rsidRPr="004B1FC2" w:rsidRDefault="006065E9" w:rsidP="00B6770C">
      <w:pPr>
        <w:spacing w:after="100" w:afterAutospacing="1"/>
        <w:ind w:left="0" w:firstLine="698"/>
        <w:rPr>
          <w:rFonts w:asciiTheme="majorBidi" w:hAnsiTheme="majorBidi" w:cstheme="majorBidi"/>
          <w:sz w:val="24"/>
          <w:szCs w:val="24"/>
        </w:rPr>
      </w:pPr>
      <w:r w:rsidRPr="004B1FC2">
        <w:rPr>
          <w:rFonts w:asciiTheme="majorBidi" w:hAnsiTheme="majorBidi" w:cstheme="majorBidi"/>
          <w:sz w:val="24"/>
          <w:szCs w:val="24"/>
        </w:rPr>
        <w:t>R</w:t>
      </w:r>
      <w:r w:rsidR="00B203D0" w:rsidRPr="004B1FC2">
        <w:rPr>
          <w:rFonts w:asciiTheme="majorBidi" w:hAnsiTheme="majorBidi" w:cstheme="majorBidi"/>
          <w:sz w:val="24"/>
          <w:szCs w:val="24"/>
        </w:rPr>
        <w:t>edîf ke şîîrê</w:t>
      </w:r>
      <w:r w:rsidR="004722D4" w:rsidRPr="004B1FC2">
        <w:rPr>
          <w:rFonts w:asciiTheme="majorBidi" w:hAnsiTheme="majorBidi" w:cstheme="majorBidi"/>
          <w:sz w:val="24"/>
          <w:szCs w:val="24"/>
        </w:rPr>
        <w:t xml:space="preserve"> dîwanî de</w:t>
      </w:r>
      <w:r w:rsidR="00F33007" w:rsidRPr="004B1FC2">
        <w:rPr>
          <w:rFonts w:asciiTheme="majorBidi" w:hAnsiTheme="majorBidi" w:cstheme="majorBidi"/>
          <w:sz w:val="24"/>
          <w:szCs w:val="24"/>
        </w:rPr>
        <w:t xml:space="preserve"> zaf </w:t>
      </w:r>
      <w:r w:rsidRPr="004B1FC2">
        <w:rPr>
          <w:rFonts w:asciiTheme="majorBidi" w:hAnsiTheme="majorBidi" w:cstheme="majorBidi"/>
          <w:sz w:val="24"/>
          <w:szCs w:val="24"/>
        </w:rPr>
        <w:t>şuxul</w:t>
      </w:r>
      <w:r w:rsidR="006A7EDA" w:rsidRPr="004B1FC2">
        <w:rPr>
          <w:rFonts w:asciiTheme="majorBidi" w:hAnsiTheme="majorBidi" w:cstheme="majorBidi"/>
          <w:sz w:val="24"/>
          <w:szCs w:val="24"/>
        </w:rPr>
        <w:t>yeno</w:t>
      </w:r>
      <w:r w:rsidRPr="004B1FC2">
        <w:rPr>
          <w:rFonts w:asciiTheme="majorBidi" w:hAnsiTheme="majorBidi" w:cstheme="majorBidi"/>
          <w:sz w:val="24"/>
          <w:szCs w:val="24"/>
        </w:rPr>
        <w:t xml:space="preserve"> “</w:t>
      </w:r>
      <w:r w:rsidRPr="004B1FC2">
        <w:rPr>
          <w:rFonts w:asciiTheme="majorBidi" w:hAnsiTheme="majorBidi" w:cstheme="majorBidi"/>
          <w:iCs/>
          <w:sz w:val="24"/>
          <w:szCs w:val="24"/>
        </w:rPr>
        <w:t>veng, çekuye yan zî cumle</w:t>
      </w:r>
      <w:r w:rsidR="00F33007" w:rsidRPr="004B1FC2">
        <w:rPr>
          <w:rFonts w:asciiTheme="majorBidi" w:hAnsiTheme="majorBidi" w:cstheme="majorBidi"/>
          <w:iCs/>
          <w:sz w:val="24"/>
          <w:szCs w:val="24"/>
        </w:rPr>
        <w:t>yê ke herfa</w:t>
      </w:r>
      <w:r w:rsidRPr="004B1FC2">
        <w:rPr>
          <w:rFonts w:asciiTheme="majorBidi" w:hAnsiTheme="majorBidi" w:cstheme="majorBidi"/>
          <w:iCs/>
          <w:sz w:val="24"/>
          <w:szCs w:val="24"/>
        </w:rPr>
        <w:t xml:space="preserve"> revî ke qafîyeya bingeh a </w:t>
      </w:r>
      <w:r w:rsidR="004722D4" w:rsidRPr="004B1FC2">
        <w:rPr>
          <w:rFonts w:asciiTheme="majorBidi" w:hAnsiTheme="majorBidi" w:cstheme="majorBidi"/>
          <w:iCs/>
          <w:sz w:val="24"/>
          <w:szCs w:val="24"/>
        </w:rPr>
        <w:t xml:space="preserve">ra </w:t>
      </w:r>
      <w:r w:rsidRPr="004B1FC2">
        <w:rPr>
          <w:rFonts w:asciiTheme="majorBidi" w:hAnsiTheme="majorBidi" w:cstheme="majorBidi"/>
          <w:iCs/>
          <w:sz w:val="24"/>
          <w:szCs w:val="24"/>
        </w:rPr>
        <w:t>dima yenî</w:t>
      </w:r>
      <w:r w:rsidR="004722D4" w:rsidRPr="004B1FC2">
        <w:rPr>
          <w:rFonts w:asciiTheme="majorBidi" w:hAnsiTheme="majorBidi" w:cstheme="majorBidi"/>
          <w:iCs/>
          <w:sz w:val="24"/>
          <w:szCs w:val="24"/>
        </w:rPr>
        <w:t xml:space="preserve"> ra vajîyeno</w:t>
      </w:r>
      <w:r w:rsidRPr="004B1FC2">
        <w:rPr>
          <w:rFonts w:asciiTheme="majorBidi" w:hAnsiTheme="majorBidi" w:cstheme="majorBidi"/>
          <w:i/>
          <w:sz w:val="24"/>
          <w:szCs w:val="24"/>
        </w:rPr>
        <w:t>.”</w:t>
      </w:r>
      <w:r w:rsidRPr="004B1FC2">
        <w:rPr>
          <w:rStyle w:val="DipnotBavurusu"/>
          <w:rFonts w:asciiTheme="majorBidi" w:hAnsiTheme="majorBidi" w:cstheme="majorBidi"/>
          <w:i/>
          <w:sz w:val="24"/>
          <w:szCs w:val="24"/>
        </w:rPr>
        <w:footnoteReference w:id="39"/>
      </w:r>
      <w:r w:rsidR="008D7BC0" w:rsidRPr="004B1FC2">
        <w:rPr>
          <w:rFonts w:asciiTheme="majorBidi" w:hAnsiTheme="majorBidi" w:cstheme="majorBidi"/>
          <w:sz w:val="24"/>
          <w:szCs w:val="24"/>
        </w:rPr>
        <w:t xml:space="preserve"> Menzûmeya</w:t>
      </w:r>
      <w:r w:rsidR="0024274E" w:rsidRPr="004B1FC2">
        <w:rPr>
          <w:rFonts w:asciiTheme="majorBidi" w:hAnsiTheme="majorBidi" w:cstheme="majorBidi"/>
          <w:sz w:val="24"/>
          <w:szCs w:val="24"/>
        </w:rPr>
        <w:t xml:space="preserve"> Hezanî hetê</w:t>
      </w:r>
      <w:r w:rsidRPr="004B1FC2">
        <w:rPr>
          <w:rFonts w:asciiTheme="majorBidi" w:hAnsiTheme="majorBidi" w:cstheme="majorBidi"/>
          <w:sz w:val="24"/>
          <w:szCs w:val="24"/>
        </w:rPr>
        <w:t xml:space="preserve"> redîf</w:t>
      </w:r>
      <w:r w:rsidR="00DA5D26" w:rsidRPr="004B1FC2">
        <w:rPr>
          <w:rFonts w:asciiTheme="majorBidi" w:hAnsiTheme="majorBidi" w:cstheme="majorBidi"/>
          <w:sz w:val="24"/>
          <w:szCs w:val="24"/>
        </w:rPr>
        <w:t>an</w:t>
      </w:r>
      <w:r w:rsidRPr="004B1FC2">
        <w:rPr>
          <w:rFonts w:asciiTheme="majorBidi" w:hAnsiTheme="majorBidi" w:cstheme="majorBidi"/>
          <w:sz w:val="24"/>
          <w:szCs w:val="24"/>
        </w:rPr>
        <w:t xml:space="preserve"> ra dew</w:t>
      </w:r>
      <w:r w:rsidR="0024274E" w:rsidRPr="004B1FC2">
        <w:rPr>
          <w:rFonts w:asciiTheme="majorBidi" w:hAnsiTheme="majorBidi" w:cstheme="majorBidi"/>
          <w:sz w:val="24"/>
          <w:szCs w:val="24"/>
        </w:rPr>
        <w:t>lemend a. Şaîr</w:t>
      </w:r>
      <w:r w:rsidR="008D7BC0" w:rsidRPr="004B1FC2">
        <w:rPr>
          <w:rFonts w:asciiTheme="majorBidi" w:hAnsiTheme="majorBidi" w:cstheme="majorBidi"/>
          <w:sz w:val="24"/>
          <w:szCs w:val="24"/>
        </w:rPr>
        <w:t>,</w:t>
      </w:r>
      <w:r w:rsidR="0024274E" w:rsidRPr="004B1FC2">
        <w:rPr>
          <w:rFonts w:asciiTheme="majorBidi" w:hAnsiTheme="majorBidi" w:cstheme="majorBidi"/>
          <w:sz w:val="24"/>
          <w:szCs w:val="24"/>
        </w:rPr>
        <w:t xml:space="preserve"> qey ahe</w:t>
      </w:r>
      <w:r w:rsidRPr="004B1FC2">
        <w:rPr>
          <w:rFonts w:asciiTheme="majorBidi" w:hAnsiTheme="majorBidi" w:cstheme="majorBidi"/>
          <w:sz w:val="24"/>
          <w:szCs w:val="24"/>
        </w:rPr>
        <w:t>ng</w:t>
      </w:r>
      <w:r w:rsidR="0024274E" w:rsidRPr="004B1FC2">
        <w:rPr>
          <w:rFonts w:asciiTheme="majorBidi" w:hAnsiTheme="majorBidi" w:cstheme="majorBidi"/>
          <w:sz w:val="24"/>
          <w:szCs w:val="24"/>
        </w:rPr>
        <w:t xml:space="preserve">î </w:t>
      </w:r>
      <w:r w:rsidR="006A7EDA" w:rsidRPr="004B1FC2">
        <w:rPr>
          <w:rFonts w:asciiTheme="majorBidi" w:hAnsiTheme="majorBidi" w:cstheme="majorBidi"/>
          <w:sz w:val="24"/>
          <w:szCs w:val="24"/>
        </w:rPr>
        <w:t>hem qafîye hem zî redîf gurenayî</w:t>
      </w:r>
      <w:r w:rsidR="008D7BC0" w:rsidRPr="004B1FC2">
        <w:rPr>
          <w:rFonts w:asciiTheme="majorBidi" w:hAnsiTheme="majorBidi" w:cstheme="majorBidi"/>
          <w:sz w:val="24"/>
          <w:szCs w:val="24"/>
        </w:rPr>
        <w:t>. Xora in de</w:t>
      </w:r>
      <w:r w:rsidR="0024274E" w:rsidRPr="004B1FC2">
        <w:rPr>
          <w:rFonts w:asciiTheme="majorBidi" w:hAnsiTheme="majorBidi" w:cstheme="majorBidi"/>
          <w:sz w:val="24"/>
          <w:szCs w:val="24"/>
        </w:rPr>
        <w:t xml:space="preserve"> unsurî</w:t>
      </w:r>
      <w:r w:rsidR="008D7BC0" w:rsidRPr="004B1FC2">
        <w:rPr>
          <w:rFonts w:asciiTheme="majorBidi" w:hAnsiTheme="majorBidi" w:cstheme="majorBidi"/>
          <w:sz w:val="24"/>
          <w:szCs w:val="24"/>
        </w:rPr>
        <w:t>, metn de</w:t>
      </w:r>
      <w:r w:rsidR="0024274E" w:rsidRPr="004B1FC2">
        <w:rPr>
          <w:rFonts w:asciiTheme="majorBidi" w:hAnsiTheme="majorBidi" w:cstheme="majorBidi"/>
          <w:sz w:val="24"/>
          <w:szCs w:val="24"/>
        </w:rPr>
        <w:t xml:space="preserve"> ahe</w:t>
      </w:r>
      <w:r w:rsidRPr="004B1FC2">
        <w:rPr>
          <w:rFonts w:asciiTheme="majorBidi" w:hAnsiTheme="majorBidi" w:cstheme="majorBidi"/>
          <w:sz w:val="24"/>
          <w:szCs w:val="24"/>
        </w:rPr>
        <w:t>ng</w:t>
      </w:r>
      <w:r w:rsidR="0024274E" w:rsidRPr="004B1FC2">
        <w:rPr>
          <w:rFonts w:asciiTheme="majorBidi" w:hAnsiTheme="majorBidi" w:cstheme="majorBidi"/>
          <w:sz w:val="24"/>
          <w:szCs w:val="24"/>
        </w:rPr>
        <w:t>î virazênî. Hem çiman hem zî gueşa</w:t>
      </w:r>
      <w:r w:rsidRPr="004B1FC2">
        <w:rPr>
          <w:rFonts w:asciiTheme="majorBidi" w:hAnsiTheme="majorBidi" w:cstheme="majorBidi"/>
          <w:sz w:val="24"/>
          <w:szCs w:val="24"/>
        </w:rPr>
        <w:t xml:space="preserve">n kenî </w:t>
      </w:r>
      <w:r w:rsidR="0024274E" w:rsidRPr="004B1FC2">
        <w:rPr>
          <w:rFonts w:asciiTheme="majorBidi" w:hAnsiTheme="majorBidi" w:cstheme="majorBidi"/>
          <w:sz w:val="24"/>
          <w:szCs w:val="24"/>
        </w:rPr>
        <w:t>mird. Şaîr, redîfê ke yan îlawe û çekuye</w:t>
      </w:r>
      <w:r w:rsidR="00063430">
        <w:rPr>
          <w:rFonts w:asciiTheme="majorBidi" w:hAnsiTheme="majorBidi" w:cstheme="majorBidi"/>
          <w:sz w:val="24"/>
          <w:szCs w:val="24"/>
        </w:rPr>
        <w:t xml:space="preserve"> yî</w:t>
      </w:r>
      <w:r w:rsidR="0024274E" w:rsidRPr="004B1FC2">
        <w:rPr>
          <w:rFonts w:asciiTheme="majorBidi" w:hAnsiTheme="majorBidi" w:cstheme="majorBidi"/>
          <w:sz w:val="24"/>
          <w:szCs w:val="24"/>
        </w:rPr>
        <w:t xml:space="preserve"> </w:t>
      </w:r>
      <w:r w:rsidRPr="004B1FC2">
        <w:rPr>
          <w:rFonts w:asciiTheme="majorBidi" w:hAnsiTheme="majorBidi" w:cstheme="majorBidi"/>
          <w:sz w:val="24"/>
          <w:szCs w:val="24"/>
        </w:rPr>
        <w:t>yan z</w:t>
      </w:r>
      <w:r w:rsidR="0024274E" w:rsidRPr="004B1FC2">
        <w:rPr>
          <w:rFonts w:asciiTheme="majorBidi" w:hAnsiTheme="majorBidi" w:cstheme="majorBidi"/>
          <w:sz w:val="24"/>
          <w:szCs w:val="24"/>
        </w:rPr>
        <w:t>î yew îlawe û yew çekuye ra yênî</w:t>
      </w:r>
      <w:r w:rsidR="00515B00" w:rsidRPr="004B1FC2">
        <w:rPr>
          <w:rFonts w:asciiTheme="majorBidi" w:hAnsiTheme="majorBidi" w:cstheme="majorBidi"/>
          <w:sz w:val="24"/>
          <w:szCs w:val="24"/>
        </w:rPr>
        <w:t xml:space="preserve"> meydan şuxulna</w:t>
      </w:r>
      <w:r w:rsidR="005A568A" w:rsidRPr="004B1FC2">
        <w:rPr>
          <w:rFonts w:asciiTheme="majorBidi" w:hAnsiTheme="majorBidi" w:cstheme="majorBidi"/>
          <w:sz w:val="24"/>
          <w:szCs w:val="24"/>
        </w:rPr>
        <w:t>yî.</w:t>
      </w:r>
    </w:p>
    <w:p w:rsidR="006065E9" w:rsidRPr="004B1FC2" w:rsidRDefault="006065E9" w:rsidP="006065E9">
      <w:pPr>
        <w:spacing w:after="100" w:afterAutospacing="1"/>
        <w:rPr>
          <w:rFonts w:asciiTheme="majorBidi" w:hAnsiTheme="majorBidi" w:cstheme="majorBidi"/>
          <w:sz w:val="24"/>
          <w:szCs w:val="24"/>
        </w:rPr>
      </w:pPr>
      <w:r w:rsidRPr="004B1FC2">
        <w:rPr>
          <w:rFonts w:asciiTheme="majorBidi" w:hAnsiTheme="majorBidi" w:cstheme="majorBidi"/>
          <w:sz w:val="24"/>
          <w:szCs w:val="24"/>
        </w:rPr>
        <w:tab/>
        <w:t>Redîfo Îlawe:</w:t>
      </w:r>
    </w:p>
    <w:p w:rsidR="006229EB" w:rsidRPr="004B1FC2" w:rsidRDefault="006229EB" w:rsidP="006229EB">
      <w:pPr>
        <w:pStyle w:val="ListeParagraf"/>
        <w:spacing w:after="0"/>
        <w:ind w:left="1425"/>
        <w:rPr>
          <w:rFonts w:asciiTheme="majorBidi" w:hAnsiTheme="majorBidi" w:cstheme="majorBidi"/>
          <w:sz w:val="24"/>
          <w:szCs w:val="24"/>
        </w:rPr>
      </w:pPr>
      <w:r w:rsidRPr="004B1FC2">
        <w:rPr>
          <w:rFonts w:asciiTheme="majorBidi" w:hAnsiTheme="majorBidi" w:cstheme="majorBidi"/>
          <w:sz w:val="24"/>
          <w:szCs w:val="24"/>
        </w:rPr>
        <w:t xml:space="preserve">Ruknê çarine bizane roce </w:t>
      </w:r>
      <w:r w:rsidRPr="004B1FC2">
        <w:rPr>
          <w:rFonts w:asciiTheme="majorBidi" w:hAnsiTheme="majorBidi" w:cstheme="majorBidi"/>
          <w:b/>
          <w:bCs/>
          <w:sz w:val="24"/>
          <w:szCs w:val="24"/>
        </w:rPr>
        <w:t>wo</w:t>
      </w:r>
    </w:p>
    <w:p w:rsidR="006229EB" w:rsidRPr="004B1FC2" w:rsidRDefault="006229EB" w:rsidP="00251E30">
      <w:pPr>
        <w:spacing w:after="0"/>
        <w:ind w:left="616" w:firstLine="351"/>
        <w:rPr>
          <w:rFonts w:asciiTheme="majorBidi" w:hAnsiTheme="majorBidi" w:cstheme="majorBidi"/>
          <w:sz w:val="24"/>
          <w:szCs w:val="24"/>
        </w:rPr>
      </w:pPr>
      <w:r w:rsidRPr="004B1FC2">
        <w:rPr>
          <w:rFonts w:asciiTheme="majorBidi" w:hAnsiTheme="majorBidi" w:cstheme="majorBidi"/>
          <w:sz w:val="24"/>
          <w:szCs w:val="24"/>
        </w:rPr>
        <w:t>‘Uẕrêke qey to çinê bo awe</w:t>
      </w:r>
      <w:r w:rsidRPr="004B1FC2">
        <w:rPr>
          <w:rFonts w:asciiTheme="majorBidi" w:hAnsiTheme="majorBidi" w:cstheme="majorBidi"/>
          <w:b/>
          <w:bCs/>
          <w:sz w:val="24"/>
          <w:szCs w:val="24"/>
        </w:rPr>
        <w:t xml:space="preserve"> wo   </w:t>
      </w:r>
      <w:r w:rsidRPr="004B1FC2">
        <w:rPr>
          <w:rFonts w:asciiTheme="majorBidi" w:hAnsiTheme="majorBidi" w:cstheme="majorBidi"/>
          <w:sz w:val="24"/>
          <w:szCs w:val="24"/>
        </w:rPr>
        <w:t>(17)</w:t>
      </w:r>
    </w:p>
    <w:p w:rsidR="006065E9" w:rsidRPr="004B1FC2" w:rsidRDefault="006065E9" w:rsidP="00355182">
      <w:pPr>
        <w:pStyle w:val="ListeParagraf"/>
        <w:spacing w:before="0" w:after="0"/>
        <w:ind w:left="0"/>
        <w:rPr>
          <w:rFonts w:asciiTheme="majorBidi" w:hAnsiTheme="majorBidi" w:cstheme="majorBidi"/>
          <w:b/>
          <w:sz w:val="24"/>
          <w:szCs w:val="24"/>
        </w:rPr>
      </w:pPr>
    </w:p>
    <w:p w:rsidR="006229EB" w:rsidRPr="004B1FC2" w:rsidRDefault="006229EB" w:rsidP="006229EB">
      <w:pPr>
        <w:pStyle w:val="ListeParagraf"/>
        <w:ind w:left="1324"/>
        <w:rPr>
          <w:rFonts w:asciiTheme="majorBidi" w:hAnsiTheme="majorBidi" w:cstheme="majorBidi"/>
          <w:sz w:val="24"/>
          <w:szCs w:val="24"/>
        </w:rPr>
      </w:pPr>
      <w:r w:rsidRPr="004B1FC2">
        <w:rPr>
          <w:rFonts w:asciiTheme="majorBidi" w:hAnsiTheme="majorBidi" w:cstheme="majorBidi"/>
          <w:sz w:val="24"/>
          <w:szCs w:val="24"/>
        </w:rPr>
        <w:t xml:space="preserve">   Qeybê ġuslî ferż û ruknê yê di </w:t>
      </w:r>
      <w:r w:rsidRPr="004B1FC2">
        <w:rPr>
          <w:rFonts w:asciiTheme="majorBidi" w:hAnsiTheme="majorBidi" w:cstheme="majorBidi"/>
          <w:b/>
          <w:bCs/>
          <w:sz w:val="24"/>
          <w:szCs w:val="24"/>
        </w:rPr>
        <w:t>yê</w:t>
      </w:r>
    </w:p>
    <w:p w:rsidR="00BB37C4" w:rsidRPr="00355182" w:rsidRDefault="006229EB" w:rsidP="00355182">
      <w:pPr>
        <w:pStyle w:val="ListeParagraf"/>
        <w:ind w:left="1324"/>
        <w:rPr>
          <w:rFonts w:asciiTheme="majorBidi" w:hAnsiTheme="majorBidi" w:cstheme="majorBidi"/>
          <w:sz w:val="24"/>
          <w:szCs w:val="24"/>
        </w:rPr>
      </w:pPr>
      <w:r w:rsidRPr="004B1FC2">
        <w:rPr>
          <w:rFonts w:asciiTheme="majorBidi" w:hAnsiTheme="majorBidi" w:cstheme="majorBidi"/>
          <w:sz w:val="24"/>
          <w:szCs w:val="24"/>
        </w:rPr>
        <w:t xml:space="preserve">   Nîyyet o, yew zî şitiş, zan rindî </w:t>
      </w:r>
      <w:r w:rsidRPr="004B1FC2">
        <w:rPr>
          <w:rFonts w:asciiTheme="majorBidi" w:hAnsiTheme="majorBidi" w:cstheme="majorBidi"/>
          <w:b/>
          <w:bCs/>
          <w:sz w:val="24"/>
          <w:szCs w:val="24"/>
        </w:rPr>
        <w:t xml:space="preserve">yê   </w:t>
      </w:r>
      <w:r w:rsidRPr="004B1FC2">
        <w:rPr>
          <w:rFonts w:asciiTheme="majorBidi" w:hAnsiTheme="majorBidi" w:cstheme="majorBidi"/>
          <w:sz w:val="24"/>
          <w:szCs w:val="24"/>
        </w:rPr>
        <w:t>(112)</w:t>
      </w:r>
    </w:p>
    <w:p w:rsidR="006065E9" w:rsidRPr="004B1FC2" w:rsidRDefault="006065E9" w:rsidP="006065E9">
      <w:pPr>
        <w:spacing w:after="100" w:afterAutospacing="1"/>
        <w:rPr>
          <w:rFonts w:asciiTheme="majorBidi" w:hAnsiTheme="majorBidi" w:cstheme="majorBidi"/>
          <w:sz w:val="24"/>
          <w:szCs w:val="24"/>
        </w:rPr>
      </w:pPr>
      <w:r w:rsidRPr="004B1FC2">
        <w:rPr>
          <w:rFonts w:asciiTheme="majorBidi" w:hAnsiTheme="majorBidi" w:cstheme="majorBidi"/>
          <w:sz w:val="24"/>
          <w:szCs w:val="24"/>
        </w:rPr>
        <w:lastRenderedPageBreak/>
        <w:tab/>
        <w:t xml:space="preserve"> Redîfo Çekuye:</w:t>
      </w:r>
    </w:p>
    <w:p w:rsidR="00AE700D" w:rsidRPr="004B1FC2" w:rsidRDefault="00AE700D" w:rsidP="00AE700D">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Ruknê hîrîne bike bawer </w:t>
      </w:r>
      <w:r w:rsidRPr="004B1FC2">
        <w:rPr>
          <w:rFonts w:asciiTheme="majorBidi" w:hAnsiTheme="majorBidi" w:cstheme="majorBidi"/>
          <w:b/>
          <w:bCs/>
          <w:sz w:val="24"/>
          <w:szCs w:val="24"/>
        </w:rPr>
        <w:t>kitab</w:t>
      </w:r>
    </w:p>
    <w:p w:rsidR="00AE700D" w:rsidRPr="004B1FC2" w:rsidRDefault="00AE700D" w:rsidP="00AE700D">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Se ṣuḥufî, çar zî estê hem </w:t>
      </w:r>
      <w:r w:rsidRPr="004B1FC2">
        <w:rPr>
          <w:rFonts w:asciiTheme="majorBidi" w:hAnsiTheme="majorBidi" w:cstheme="majorBidi"/>
          <w:b/>
          <w:bCs/>
          <w:sz w:val="24"/>
          <w:szCs w:val="24"/>
        </w:rPr>
        <w:t xml:space="preserve">kitab   </w:t>
      </w:r>
      <w:r w:rsidRPr="004B1FC2">
        <w:rPr>
          <w:rFonts w:asciiTheme="majorBidi" w:hAnsiTheme="majorBidi" w:cstheme="majorBidi"/>
          <w:sz w:val="24"/>
          <w:szCs w:val="24"/>
        </w:rPr>
        <w:t>(35)</w:t>
      </w:r>
    </w:p>
    <w:p w:rsidR="006065E9" w:rsidRPr="004B1FC2" w:rsidRDefault="006065E9" w:rsidP="006065E9">
      <w:pPr>
        <w:pStyle w:val="ListeParagraf"/>
        <w:spacing w:after="100" w:afterAutospacing="1"/>
        <w:ind w:left="1440"/>
        <w:rPr>
          <w:rFonts w:asciiTheme="majorBidi" w:hAnsiTheme="majorBidi" w:cstheme="majorBidi"/>
          <w:b/>
          <w:sz w:val="24"/>
          <w:szCs w:val="24"/>
        </w:rPr>
      </w:pPr>
    </w:p>
    <w:p w:rsidR="00FF2E32" w:rsidRPr="004B1FC2" w:rsidRDefault="00FF2E32" w:rsidP="00FF2E32">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Be‘dê çend pîy erseno nesley </w:t>
      </w:r>
      <w:r w:rsidRPr="004B1FC2">
        <w:rPr>
          <w:rFonts w:asciiTheme="majorBidi" w:hAnsiTheme="majorBidi" w:cstheme="majorBidi"/>
          <w:b/>
          <w:bCs/>
          <w:sz w:val="24"/>
          <w:szCs w:val="24"/>
        </w:rPr>
        <w:t>Nebî</w:t>
      </w:r>
    </w:p>
    <w:p w:rsidR="00FF2E32" w:rsidRPr="004B1FC2" w:rsidRDefault="00FF2E32" w:rsidP="00FF2E32">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Bi Qureyşî nesla pake ay </w:t>
      </w:r>
      <w:r w:rsidRPr="004B1FC2">
        <w:rPr>
          <w:rFonts w:asciiTheme="majorBidi" w:hAnsiTheme="majorBidi" w:cstheme="majorBidi"/>
          <w:b/>
          <w:bCs/>
          <w:sz w:val="24"/>
          <w:szCs w:val="24"/>
        </w:rPr>
        <w:t>nebî</w:t>
      </w:r>
      <w:r w:rsidR="003B4F62" w:rsidRPr="004B1FC2">
        <w:rPr>
          <w:rFonts w:asciiTheme="majorBidi" w:hAnsiTheme="majorBidi" w:cstheme="majorBidi"/>
          <w:b/>
          <w:bCs/>
          <w:sz w:val="24"/>
          <w:szCs w:val="24"/>
        </w:rPr>
        <w:t xml:space="preserve">         </w:t>
      </w:r>
      <w:r w:rsidR="003B4F62" w:rsidRPr="004B1FC2">
        <w:rPr>
          <w:rFonts w:asciiTheme="majorBidi" w:hAnsiTheme="majorBidi" w:cstheme="majorBidi"/>
          <w:sz w:val="24"/>
          <w:szCs w:val="24"/>
        </w:rPr>
        <w:t>(57)</w:t>
      </w:r>
    </w:p>
    <w:p w:rsidR="006065E9" w:rsidRPr="004B1FC2" w:rsidRDefault="006065E9" w:rsidP="006065E9">
      <w:pPr>
        <w:pStyle w:val="ListeParagraf"/>
        <w:spacing w:after="100" w:afterAutospacing="1"/>
        <w:ind w:left="1440"/>
        <w:rPr>
          <w:rFonts w:asciiTheme="majorBidi" w:hAnsiTheme="majorBidi" w:cstheme="majorBidi"/>
          <w:sz w:val="24"/>
          <w:szCs w:val="24"/>
        </w:rPr>
      </w:pPr>
    </w:p>
    <w:p w:rsidR="00824DDC" w:rsidRPr="004B1FC2" w:rsidRDefault="00824DDC" w:rsidP="00824DDC">
      <w:pPr>
        <w:pStyle w:val="ListeParagraf"/>
        <w:ind w:left="1425"/>
        <w:rPr>
          <w:rFonts w:asciiTheme="majorBidi" w:hAnsiTheme="majorBidi" w:cstheme="majorBidi"/>
          <w:sz w:val="24"/>
          <w:szCs w:val="24"/>
        </w:rPr>
      </w:pPr>
      <w:r w:rsidRPr="004B1FC2">
        <w:rPr>
          <w:rFonts w:asciiTheme="majorBidi" w:hAnsiTheme="majorBidi" w:cstheme="majorBidi"/>
          <w:sz w:val="24"/>
          <w:szCs w:val="24"/>
        </w:rPr>
        <w:t>Yew te ra zî Ye’cûc û Me’cûc,</w:t>
      </w:r>
      <w:r w:rsidRPr="004B1FC2">
        <w:rPr>
          <w:rFonts w:asciiTheme="majorBidi" w:hAnsiTheme="majorBidi" w:cstheme="majorBidi"/>
          <w:b/>
          <w:bCs/>
          <w:sz w:val="24"/>
          <w:szCs w:val="24"/>
        </w:rPr>
        <w:t xml:space="preserve"> temam</w:t>
      </w:r>
    </w:p>
    <w:p w:rsidR="00F41B59" w:rsidRPr="004B1FC2" w:rsidRDefault="00824DDC" w:rsidP="009701D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Goşîdar be! Zaftir ê zey ma </w:t>
      </w:r>
      <w:r w:rsidRPr="004B1FC2">
        <w:rPr>
          <w:rFonts w:asciiTheme="majorBidi" w:hAnsiTheme="majorBidi" w:cstheme="majorBidi"/>
          <w:b/>
          <w:bCs/>
          <w:sz w:val="24"/>
          <w:szCs w:val="24"/>
        </w:rPr>
        <w:t xml:space="preserve">temam    </w:t>
      </w:r>
      <w:r w:rsidRPr="004B1FC2">
        <w:rPr>
          <w:rFonts w:asciiTheme="majorBidi" w:hAnsiTheme="majorBidi" w:cstheme="majorBidi"/>
          <w:sz w:val="24"/>
          <w:szCs w:val="24"/>
        </w:rPr>
        <w:t>(84)</w:t>
      </w:r>
    </w:p>
    <w:p w:rsidR="006065E9" w:rsidRPr="004B1FC2" w:rsidRDefault="006065E9" w:rsidP="009503ED">
      <w:pPr>
        <w:spacing w:after="100" w:afterAutospacing="1"/>
        <w:rPr>
          <w:rFonts w:asciiTheme="majorBidi" w:hAnsiTheme="majorBidi" w:cstheme="majorBidi"/>
          <w:sz w:val="24"/>
          <w:szCs w:val="24"/>
        </w:rPr>
      </w:pPr>
      <w:r w:rsidRPr="004B1FC2">
        <w:rPr>
          <w:rFonts w:asciiTheme="majorBidi" w:hAnsiTheme="majorBidi" w:cstheme="majorBidi"/>
          <w:sz w:val="24"/>
          <w:szCs w:val="24"/>
        </w:rPr>
        <w:tab/>
        <w:t>Redîfo Îlawe û Çekuye</w:t>
      </w:r>
      <w:r w:rsidR="004D0D35" w:rsidRPr="004B1FC2">
        <w:rPr>
          <w:rFonts w:asciiTheme="majorBidi" w:hAnsiTheme="majorBidi" w:cstheme="majorBidi"/>
          <w:sz w:val="24"/>
          <w:szCs w:val="24"/>
        </w:rPr>
        <w:t xml:space="preserve"> pîya</w:t>
      </w:r>
      <w:r w:rsidRPr="004B1FC2">
        <w:rPr>
          <w:rFonts w:asciiTheme="majorBidi" w:hAnsiTheme="majorBidi" w:cstheme="majorBidi"/>
          <w:sz w:val="24"/>
          <w:szCs w:val="24"/>
        </w:rPr>
        <w:t>:</w:t>
      </w:r>
    </w:p>
    <w:p w:rsidR="000315A3" w:rsidRPr="004B1FC2" w:rsidRDefault="000315A3" w:rsidP="000315A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Yew te ra me‘bûde to Homa </w:t>
      </w:r>
      <w:r w:rsidRPr="004B1FC2">
        <w:rPr>
          <w:rFonts w:asciiTheme="majorBidi" w:hAnsiTheme="majorBidi" w:cstheme="majorBidi"/>
          <w:b/>
          <w:bCs/>
          <w:sz w:val="24"/>
          <w:szCs w:val="24"/>
        </w:rPr>
        <w:t>w’ tenê</w:t>
      </w:r>
    </w:p>
    <w:p w:rsidR="000315A3" w:rsidRPr="004B1FC2" w:rsidRDefault="000315A3" w:rsidP="000315A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Yew çinêk o zeyke yê awe </w:t>
      </w:r>
      <w:r w:rsidRPr="004B1FC2">
        <w:rPr>
          <w:rFonts w:asciiTheme="majorBidi" w:hAnsiTheme="majorBidi" w:cstheme="majorBidi"/>
          <w:b/>
          <w:bCs/>
          <w:sz w:val="24"/>
          <w:szCs w:val="24"/>
        </w:rPr>
        <w:t>w’ tenê</w:t>
      </w:r>
      <w:r w:rsidR="002C2F8E" w:rsidRPr="004B1FC2">
        <w:rPr>
          <w:rFonts w:asciiTheme="majorBidi" w:hAnsiTheme="majorBidi" w:cstheme="majorBidi"/>
          <w:b/>
          <w:bCs/>
          <w:sz w:val="24"/>
          <w:szCs w:val="24"/>
        </w:rPr>
        <w:t xml:space="preserve">   </w:t>
      </w:r>
      <w:r w:rsidR="002C2F8E" w:rsidRPr="004B1FC2">
        <w:rPr>
          <w:rFonts w:asciiTheme="majorBidi" w:hAnsiTheme="majorBidi" w:cstheme="majorBidi"/>
          <w:sz w:val="24"/>
          <w:szCs w:val="24"/>
        </w:rPr>
        <w:t>(21)</w:t>
      </w:r>
    </w:p>
    <w:p w:rsidR="00C36465" w:rsidRPr="004B1FC2" w:rsidRDefault="006065E9" w:rsidP="00B6770C">
      <w:pPr>
        <w:spacing w:after="100" w:afterAutospacing="1"/>
        <w:ind w:left="0" w:firstLine="568"/>
        <w:rPr>
          <w:rFonts w:asciiTheme="majorBidi" w:hAnsiTheme="majorBidi" w:cstheme="majorBidi"/>
          <w:sz w:val="24"/>
          <w:szCs w:val="24"/>
        </w:rPr>
      </w:pPr>
      <w:r w:rsidRPr="004B1FC2">
        <w:rPr>
          <w:rFonts w:asciiTheme="majorBidi" w:hAnsiTheme="majorBidi" w:cstheme="majorBidi"/>
          <w:sz w:val="24"/>
          <w:szCs w:val="24"/>
        </w:rPr>
        <w:t>Menzûmeya Hezanî</w:t>
      </w:r>
      <w:r w:rsidR="00A861C5" w:rsidRPr="004B1FC2">
        <w:rPr>
          <w:rFonts w:asciiTheme="majorBidi" w:hAnsiTheme="majorBidi" w:cstheme="majorBidi"/>
          <w:sz w:val="24"/>
          <w:szCs w:val="24"/>
        </w:rPr>
        <w:t>yî</w:t>
      </w:r>
      <w:r w:rsidRPr="004B1FC2">
        <w:rPr>
          <w:rFonts w:asciiTheme="majorBidi" w:hAnsiTheme="majorBidi" w:cstheme="majorBidi"/>
          <w:sz w:val="24"/>
          <w:szCs w:val="24"/>
        </w:rPr>
        <w:t xml:space="preserve"> de bê çen</w:t>
      </w:r>
      <w:r w:rsidR="00A65FEE" w:rsidRPr="004B1FC2">
        <w:rPr>
          <w:rFonts w:asciiTheme="majorBidi" w:hAnsiTheme="majorBidi" w:cstheme="majorBidi"/>
          <w:sz w:val="24"/>
          <w:szCs w:val="24"/>
        </w:rPr>
        <w:t>d çekuya</w:t>
      </w:r>
      <w:r w:rsidRPr="004B1FC2">
        <w:rPr>
          <w:rFonts w:asciiTheme="majorBidi" w:hAnsiTheme="majorBidi" w:cstheme="majorBidi"/>
          <w:sz w:val="24"/>
          <w:szCs w:val="24"/>
        </w:rPr>
        <w:t>n</w:t>
      </w:r>
      <w:r w:rsidR="00191BC1" w:rsidRPr="004B1FC2">
        <w:rPr>
          <w:rFonts w:asciiTheme="majorBidi" w:hAnsiTheme="majorBidi" w:cstheme="majorBidi"/>
          <w:sz w:val="24"/>
          <w:szCs w:val="24"/>
        </w:rPr>
        <w:t>ê</w:t>
      </w:r>
      <w:r w:rsidRPr="004B1FC2">
        <w:rPr>
          <w:rFonts w:asciiTheme="majorBidi" w:hAnsiTheme="majorBidi" w:cstheme="majorBidi"/>
          <w:sz w:val="24"/>
          <w:szCs w:val="24"/>
        </w:rPr>
        <w:t xml:space="preserve"> erebkî heme redîfî </w:t>
      </w:r>
      <w:r w:rsidR="00DF451C" w:rsidRPr="004B1FC2">
        <w:rPr>
          <w:rFonts w:asciiTheme="majorBidi" w:hAnsiTheme="majorBidi" w:cstheme="majorBidi"/>
          <w:sz w:val="24"/>
          <w:szCs w:val="24"/>
        </w:rPr>
        <w:t>z</w:t>
      </w:r>
      <w:r w:rsidRPr="004B1FC2">
        <w:rPr>
          <w:rFonts w:asciiTheme="majorBidi" w:hAnsiTheme="majorBidi" w:cstheme="majorBidi"/>
          <w:sz w:val="24"/>
          <w:szCs w:val="24"/>
        </w:rPr>
        <w:t xml:space="preserve">azakî yî. Inay </w:t>
      </w:r>
      <w:r w:rsidR="00BB57BA" w:rsidRPr="004B1FC2">
        <w:rPr>
          <w:rFonts w:asciiTheme="majorBidi" w:hAnsiTheme="majorBidi" w:cstheme="majorBidi"/>
          <w:sz w:val="24"/>
          <w:szCs w:val="24"/>
        </w:rPr>
        <w:t>ra yena fa</w:t>
      </w:r>
      <w:r w:rsidR="00927E75" w:rsidRPr="004B1FC2">
        <w:rPr>
          <w:rFonts w:asciiTheme="majorBidi" w:hAnsiTheme="majorBidi" w:cstheme="majorBidi"/>
          <w:sz w:val="24"/>
          <w:szCs w:val="24"/>
        </w:rPr>
        <w:t>mkerdîş ke şaîr</w:t>
      </w:r>
      <w:r w:rsidR="00BB57BA" w:rsidRPr="004B1FC2">
        <w:rPr>
          <w:rFonts w:asciiTheme="majorBidi" w:hAnsiTheme="majorBidi" w:cstheme="majorBidi"/>
          <w:sz w:val="24"/>
          <w:szCs w:val="24"/>
        </w:rPr>
        <w:t>,</w:t>
      </w:r>
      <w:r w:rsidR="008166D5" w:rsidRPr="004B1FC2">
        <w:rPr>
          <w:rFonts w:asciiTheme="majorBidi" w:hAnsiTheme="majorBidi" w:cstheme="majorBidi"/>
          <w:sz w:val="24"/>
          <w:szCs w:val="24"/>
        </w:rPr>
        <w:t xml:space="preserve"> </w:t>
      </w:r>
      <w:r w:rsidR="00927E75" w:rsidRPr="004B1FC2">
        <w:rPr>
          <w:rFonts w:asciiTheme="majorBidi" w:hAnsiTheme="majorBidi" w:cstheme="majorBidi"/>
          <w:sz w:val="24"/>
          <w:szCs w:val="24"/>
        </w:rPr>
        <w:t>z</w:t>
      </w:r>
      <w:r w:rsidR="00313392" w:rsidRPr="004B1FC2">
        <w:rPr>
          <w:rFonts w:asciiTheme="majorBidi" w:hAnsiTheme="majorBidi" w:cstheme="majorBidi"/>
          <w:sz w:val="24"/>
          <w:szCs w:val="24"/>
        </w:rPr>
        <w:t xml:space="preserve">azakî </w:t>
      </w:r>
      <w:r w:rsidR="008166D5" w:rsidRPr="004B1FC2">
        <w:rPr>
          <w:rFonts w:asciiTheme="majorBidi" w:hAnsiTheme="majorBidi" w:cstheme="majorBidi"/>
          <w:sz w:val="24"/>
          <w:szCs w:val="24"/>
        </w:rPr>
        <w:t>hol zano û çekuyan</w:t>
      </w:r>
      <w:r w:rsidR="00363FA9" w:rsidRPr="004B1FC2">
        <w:rPr>
          <w:rFonts w:asciiTheme="majorBidi" w:hAnsiTheme="majorBidi" w:cstheme="majorBidi"/>
          <w:sz w:val="24"/>
          <w:szCs w:val="24"/>
        </w:rPr>
        <w:t xml:space="preserve"> ca de</w:t>
      </w:r>
      <w:r w:rsidR="00313392" w:rsidRPr="004B1FC2">
        <w:rPr>
          <w:rFonts w:asciiTheme="majorBidi" w:hAnsiTheme="majorBidi" w:cstheme="majorBidi"/>
          <w:sz w:val="24"/>
          <w:szCs w:val="24"/>
        </w:rPr>
        <w:t xml:space="preserve"> </w:t>
      </w:r>
      <w:r w:rsidR="00DF451C" w:rsidRPr="004B1FC2">
        <w:rPr>
          <w:rFonts w:asciiTheme="majorBidi" w:hAnsiTheme="majorBidi" w:cstheme="majorBidi"/>
          <w:sz w:val="24"/>
          <w:szCs w:val="24"/>
        </w:rPr>
        <w:t>şuxulnêno</w:t>
      </w:r>
      <w:r w:rsidR="009503ED" w:rsidRPr="004B1FC2">
        <w:rPr>
          <w:rFonts w:asciiTheme="majorBidi" w:hAnsiTheme="majorBidi" w:cstheme="majorBidi"/>
          <w:sz w:val="24"/>
          <w:szCs w:val="24"/>
        </w:rPr>
        <w:t>.</w:t>
      </w:r>
    </w:p>
    <w:p w:rsidR="004F71B5" w:rsidRPr="004B1FC2" w:rsidRDefault="00B94404" w:rsidP="00D35AE1">
      <w:pPr>
        <w:pStyle w:val="Balk2"/>
        <w:numPr>
          <w:ilvl w:val="1"/>
          <w:numId w:val="11"/>
        </w:numPr>
        <w:rPr>
          <w:rFonts w:asciiTheme="majorBidi" w:hAnsiTheme="majorBidi"/>
          <w:szCs w:val="24"/>
        </w:rPr>
      </w:pPr>
      <w:bookmarkStart w:id="61" w:name="_Toc426626000"/>
      <w:r w:rsidRPr="004B1FC2">
        <w:rPr>
          <w:rFonts w:asciiTheme="majorBidi" w:hAnsiTheme="majorBidi"/>
          <w:szCs w:val="24"/>
        </w:rPr>
        <w:t xml:space="preserve"> </w:t>
      </w:r>
      <w:r w:rsidR="004F71B5" w:rsidRPr="004B1FC2">
        <w:rPr>
          <w:rFonts w:asciiTheme="majorBidi" w:hAnsiTheme="majorBidi"/>
          <w:szCs w:val="24"/>
        </w:rPr>
        <w:t>Xususîyetê Uslûb û Ziwanî</w:t>
      </w:r>
      <w:bookmarkEnd w:id="61"/>
    </w:p>
    <w:p w:rsidR="004F71B5" w:rsidRPr="004B1FC2" w:rsidRDefault="003D38F5" w:rsidP="00B6770C">
      <w:pPr>
        <w:ind w:left="0" w:firstLine="568"/>
        <w:rPr>
          <w:rFonts w:asciiTheme="majorBidi" w:hAnsiTheme="majorBidi" w:cstheme="majorBidi"/>
          <w:iCs/>
          <w:sz w:val="24"/>
          <w:szCs w:val="24"/>
        </w:rPr>
      </w:pPr>
      <w:r w:rsidRPr="004B1FC2">
        <w:rPr>
          <w:rFonts w:asciiTheme="majorBidi" w:hAnsiTheme="majorBidi" w:cstheme="majorBidi"/>
          <w:sz w:val="24"/>
          <w:szCs w:val="24"/>
        </w:rPr>
        <w:t>Hezanî</w:t>
      </w:r>
      <w:r w:rsidR="003D6841" w:rsidRPr="004B1FC2">
        <w:rPr>
          <w:rFonts w:asciiTheme="majorBidi" w:hAnsiTheme="majorBidi" w:cstheme="majorBidi"/>
          <w:sz w:val="24"/>
          <w:szCs w:val="24"/>
        </w:rPr>
        <w:t>,</w:t>
      </w:r>
      <w:r w:rsidRPr="004B1FC2">
        <w:rPr>
          <w:rFonts w:asciiTheme="majorBidi" w:hAnsiTheme="majorBidi" w:cstheme="majorBidi"/>
          <w:sz w:val="24"/>
          <w:szCs w:val="24"/>
        </w:rPr>
        <w:t xml:space="preserve"> ese</w:t>
      </w:r>
      <w:r w:rsidR="004F71B5" w:rsidRPr="004B1FC2">
        <w:rPr>
          <w:rFonts w:asciiTheme="majorBidi" w:hAnsiTheme="majorBidi" w:cstheme="majorBidi"/>
          <w:sz w:val="24"/>
          <w:szCs w:val="24"/>
        </w:rPr>
        <w:t>r</w:t>
      </w:r>
      <w:r w:rsidRPr="004B1FC2">
        <w:rPr>
          <w:rFonts w:asciiTheme="majorBidi" w:hAnsiTheme="majorBidi" w:cstheme="majorBidi"/>
          <w:sz w:val="24"/>
          <w:szCs w:val="24"/>
        </w:rPr>
        <w:t>ê</w:t>
      </w:r>
      <w:r w:rsidR="00591794" w:rsidRPr="004B1FC2">
        <w:rPr>
          <w:rFonts w:asciiTheme="majorBidi" w:hAnsiTheme="majorBidi" w:cstheme="majorBidi"/>
          <w:sz w:val="24"/>
          <w:szCs w:val="24"/>
        </w:rPr>
        <w:t xml:space="preserve"> xu bi şeklê</w:t>
      </w:r>
      <w:r w:rsidR="004F71B5" w:rsidRPr="004B1FC2">
        <w:rPr>
          <w:rFonts w:asciiTheme="majorBidi" w:hAnsiTheme="majorBidi" w:cstheme="majorBidi"/>
          <w:sz w:val="24"/>
          <w:szCs w:val="24"/>
        </w:rPr>
        <w:t xml:space="preserve"> mesnewî</w:t>
      </w:r>
      <w:r w:rsidR="00044E09" w:rsidRPr="004B1FC2">
        <w:rPr>
          <w:rFonts w:asciiTheme="majorBidi" w:hAnsiTheme="majorBidi" w:cstheme="majorBidi"/>
          <w:sz w:val="24"/>
          <w:szCs w:val="24"/>
        </w:rPr>
        <w:t>yî</w:t>
      </w:r>
      <w:r w:rsidR="004F71B5" w:rsidRPr="004B1FC2">
        <w:rPr>
          <w:rFonts w:asciiTheme="majorBidi" w:hAnsiTheme="majorBidi" w:cstheme="majorBidi"/>
          <w:sz w:val="24"/>
          <w:szCs w:val="24"/>
        </w:rPr>
        <w:t xml:space="preserve"> viraşt</w:t>
      </w:r>
      <w:r w:rsidRPr="004B1FC2">
        <w:rPr>
          <w:rFonts w:asciiTheme="majorBidi" w:hAnsiTheme="majorBidi" w:cstheme="majorBidi"/>
          <w:sz w:val="24"/>
          <w:szCs w:val="24"/>
        </w:rPr>
        <w:t>o</w:t>
      </w:r>
      <w:r w:rsidR="00591794" w:rsidRPr="004B1FC2">
        <w:rPr>
          <w:rFonts w:asciiTheme="majorBidi" w:hAnsiTheme="majorBidi" w:cstheme="majorBidi"/>
          <w:sz w:val="24"/>
          <w:szCs w:val="24"/>
        </w:rPr>
        <w:t xml:space="preserve"> û mo</w:t>
      </w:r>
      <w:r w:rsidR="004E0EB8" w:rsidRPr="004B1FC2">
        <w:rPr>
          <w:rFonts w:asciiTheme="majorBidi" w:hAnsiTheme="majorBidi" w:cstheme="majorBidi"/>
          <w:sz w:val="24"/>
          <w:szCs w:val="24"/>
        </w:rPr>
        <w:t>jn</w:t>
      </w:r>
      <w:r w:rsidR="00591794" w:rsidRPr="004B1FC2">
        <w:rPr>
          <w:rFonts w:asciiTheme="majorBidi" w:hAnsiTheme="majorBidi" w:cstheme="majorBidi"/>
          <w:sz w:val="24"/>
          <w:szCs w:val="24"/>
        </w:rPr>
        <w:t>en</w:t>
      </w:r>
      <w:r w:rsidR="004E0EB8" w:rsidRPr="004B1FC2">
        <w:rPr>
          <w:rFonts w:asciiTheme="majorBidi" w:hAnsiTheme="majorBidi" w:cstheme="majorBidi"/>
          <w:sz w:val="24"/>
          <w:szCs w:val="24"/>
        </w:rPr>
        <w:t>o</w:t>
      </w:r>
      <w:r w:rsidR="000E67B6" w:rsidRPr="004B1FC2">
        <w:rPr>
          <w:rFonts w:asciiTheme="majorBidi" w:hAnsiTheme="majorBidi" w:cstheme="majorBidi"/>
          <w:sz w:val="24"/>
          <w:szCs w:val="24"/>
        </w:rPr>
        <w:t xml:space="preserve"> ma ke o</w:t>
      </w:r>
      <w:r w:rsidR="00591794" w:rsidRPr="004B1FC2">
        <w:rPr>
          <w:rFonts w:asciiTheme="majorBidi" w:hAnsiTheme="majorBidi" w:cstheme="majorBidi"/>
          <w:sz w:val="24"/>
          <w:szCs w:val="24"/>
        </w:rPr>
        <w:t xml:space="preserve"> waqif</w:t>
      </w:r>
      <w:r w:rsidR="00044E09" w:rsidRPr="004B1FC2">
        <w:rPr>
          <w:rFonts w:asciiTheme="majorBidi" w:hAnsiTheme="majorBidi" w:cstheme="majorBidi"/>
          <w:sz w:val="24"/>
          <w:szCs w:val="24"/>
        </w:rPr>
        <w:t>ê</w:t>
      </w:r>
      <w:r w:rsidR="00591794" w:rsidRPr="004B1FC2">
        <w:rPr>
          <w:rFonts w:asciiTheme="majorBidi" w:hAnsiTheme="majorBidi" w:cstheme="majorBidi"/>
          <w:sz w:val="24"/>
          <w:szCs w:val="24"/>
        </w:rPr>
        <w:t xml:space="preserve"> xususîyetanê şîîr </w:t>
      </w:r>
      <w:r w:rsidR="003D6841" w:rsidRPr="004B1FC2">
        <w:rPr>
          <w:rFonts w:asciiTheme="majorBidi" w:hAnsiTheme="majorBidi" w:cstheme="majorBidi"/>
          <w:sz w:val="24"/>
          <w:szCs w:val="24"/>
        </w:rPr>
        <w:t>yê</w:t>
      </w:r>
      <w:r w:rsidRPr="004B1FC2">
        <w:rPr>
          <w:rFonts w:asciiTheme="majorBidi" w:hAnsiTheme="majorBidi" w:cstheme="majorBidi"/>
          <w:sz w:val="24"/>
          <w:szCs w:val="24"/>
        </w:rPr>
        <w:t xml:space="preserve"> z</w:t>
      </w:r>
      <w:r w:rsidR="004F71B5" w:rsidRPr="004B1FC2">
        <w:rPr>
          <w:rFonts w:asciiTheme="majorBidi" w:hAnsiTheme="majorBidi" w:cstheme="majorBidi"/>
          <w:sz w:val="24"/>
          <w:szCs w:val="24"/>
        </w:rPr>
        <w:t>azakî</w:t>
      </w:r>
      <w:r w:rsidRPr="004B1FC2">
        <w:rPr>
          <w:rFonts w:asciiTheme="majorBidi" w:hAnsiTheme="majorBidi" w:cstheme="majorBidi"/>
          <w:sz w:val="24"/>
          <w:szCs w:val="24"/>
        </w:rPr>
        <w:t xml:space="preserve"> y</w:t>
      </w:r>
      <w:r w:rsidR="004F71B5" w:rsidRPr="004B1FC2">
        <w:rPr>
          <w:rFonts w:asciiTheme="majorBidi" w:hAnsiTheme="majorBidi" w:cstheme="majorBidi"/>
          <w:sz w:val="24"/>
          <w:szCs w:val="24"/>
        </w:rPr>
        <w:t>o.</w:t>
      </w:r>
      <w:r w:rsidR="00044E09" w:rsidRPr="004B1FC2">
        <w:rPr>
          <w:rFonts w:asciiTheme="majorBidi" w:hAnsiTheme="majorBidi" w:cstheme="majorBidi"/>
          <w:sz w:val="24"/>
          <w:szCs w:val="24"/>
        </w:rPr>
        <w:t xml:space="preserve"> In e</w:t>
      </w:r>
      <w:r w:rsidR="000E67B6" w:rsidRPr="004B1FC2">
        <w:rPr>
          <w:rFonts w:asciiTheme="majorBidi" w:hAnsiTheme="majorBidi" w:cstheme="majorBidi"/>
          <w:sz w:val="24"/>
          <w:szCs w:val="24"/>
        </w:rPr>
        <w:t>qîde ke yew metno dîdaktîk o bi</w:t>
      </w:r>
      <w:r w:rsidR="003D6841" w:rsidRPr="004B1FC2">
        <w:rPr>
          <w:rFonts w:asciiTheme="majorBidi" w:hAnsiTheme="majorBidi" w:cstheme="majorBidi"/>
          <w:sz w:val="24"/>
          <w:szCs w:val="24"/>
        </w:rPr>
        <w:t xml:space="preserve"> qaydey</w:t>
      </w:r>
      <w:r w:rsidRPr="004B1FC2">
        <w:rPr>
          <w:rFonts w:asciiTheme="majorBidi" w:hAnsiTheme="majorBidi" w:cstheme="majorBidi"/>
          <w:sz w:val="24"/>
          <w:szCs w:val="24"/>
        </w:rPr>
        <w:t>anê</w:t>
      </w:r>
      <w:r w:rsidR="000E67B6" w:rsidRPr="004B1FC2">
        <w:rPr>
          <w:rFonts w:asciiTheme="majorBidi" w:hAnsiTheme="majorBidi" w:cstheme="majorBidi"/>
          <w:sz w:val="24"/>
          <w:szCs w:val="24"/>
        </w:rPr>
        <w:t xml:space="preserve"> şîîr</w:t>
      </w:r>
      <w:r w:rsidR="004F71B5"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yê </w:t>
      </w:r>
      <w:r w:rsidR="004F71B5" w:rsidRPr="004B1FC2">
        <w:rPr>
          <w:rFonts w:asciiTheme="majorBidi" w:hAnsiTheme="majorBidi" w:cstheme="majorBidi"/>
          <w:sz w:val="24"/>
          <w:szCs w:val="24"/>
        </w:rPr>
        <w:t>klasîk</w:t>
      </w:r>
      <w:r w:rsidRPr="004B1FC2">
        <w:rPr>
          <w:rFonts w:asciiTheme="majorBidi" w:hAnsiTheme="majorBidi" w:cstheme="majorBidi"/>
          <w:sz w:val="24"/>
          <w:szCs w:val="24"/>
        </w:rPr>
        <w:t>î ameyo nuştiş. Şaîr</w:t>
      </w:r>
      <w:r w:rsidR="003D6841" w:rsidRPr="004B1FC2">
        <w:rPr>
          <w:rFonts w:asciiTheme="majorBidi" w:hAnsiTheme="majorBidi" w:cstheme="majorBidi"/>
          <w:sz w:val="24"/>
          <w:szCs w:val="24"/>
        </w:rPr>
        <w:t>,</w:t>
      </w:r>
      <w:r w:rsidRPr="004B1FC2">
        <w:rPr>
          <w:rFonts w:asciiTheme="majorBidi" w:hAnsiTheme="majorBidi" w:cstheme="majorBidi"/>
          <w:sz w:val="24"/>
          <w:szCs w:val="24"/>
        </w:rPr>
        <w:t xml:space="preserve"> hem inî xususîyetan ra fayde dîyo</w:t>
      </w:r>
      <w:r w:rsidR="004F71B5" w:rsidRPr="004B1FC2">
        <w:rPr>
          <w:rFonts w:asciiTheme="majorBidi" w:hAnsiTheme="majorBidi" w:cstheme="majorBidi"/>
          <w:sz w:val="24"/>
          <w:szCs w:val="24"/>
        </w:rPr>
        <w:t xml:space="preserve"> hem zî bale</w:t>
      </w:r>
      <w:r w:rsidRPr="004B1FC2">
        <w:rPr>
          <w:rFonts w:asciiTheme="majorBidi" w:hAnsiTheme="majorBidi" w:cstheme="majorBidi"/>
          <w:sz w:val="24"/>
          <w:szCs w:val="24"/>
        </w:rPr>
        <w:t>yê xu daya estetîk</w:t>
      </w:r>
      <w:r w:rsidR="00F072F0" w:rsidRPr="004B1FC2">
        <w:rPr>
          <w:rFonts w:asciiTheme="majorBidi" w:hAnsiTheme="majorBidi" w:cstheme="majorBidi"/>
          <w:sz w:val="24"/>
          <w:szCs w:val="24"/>
        </w:rPr>
        <w:t>î</w:t>
      </w:r>
      <w:r w:rsidRPr="004B1FC2">
        <w:rPr>
          <w:rFonts w:asciiTheme="majorBidi" w:hAnsiTheme="majorBidi" w:cstheme="majorBidi"/>
          <w:sz w:val="24"/>
          <w:szCs w:val="24"/>
        </w:rPr>
        <w:t xml:space="preserve"> </w:t>
      </w:r>
      <w:r w:rsidR="00063430">
        <w:rPr>
          <w:rFonts w:asciiTheme="majorBidi" w:hAnsiTheme="majorBidi" w:cstheme="majorBidi"/>
          <w:sz w:val="24"/>
          <w:szCs w:val="24"/>
        </w:rPr>
        <w:t>ser</w:t>
      </w:r>
      <w:r w:rsidR="00A96146" w:rsidRPr="004B1FC2">
        <w:rPr>
          <w:rFonts w:asciiTheme="majorBidi" w:hAnsiTheme="majorBidi" w:cstheme="majorBidi"/>
          <w:sz w:val="24"/>
          <w:szCs w:val="24"/>
        </w:rPr>
        <w:t xml:space="preserve"> o. Çekuyê zazakî ke eqîde</w:t>
      </w:r>
      <w:r w:rsidR="00F072F0" w:rsidRPr="004B1FC2">
        <w:rPr>
          <w:rFonts w:asciiTheme="majorBidi" w:hAnsiTheme="majorBidi" w:cstheme="majorBidi"/>
          <w:sz w:val="24"/>
          <w:szCs w:val="24"/>
        </w:rPr>
        <w:t xml:space="preserve"> de</w:t>
      </w:r>
      <w:r w:rsidRPr="004B1FC2">
        <w:rPr>
          <w:rFonts w:asciiTheme="majorBidi" w:hAnsiTheme="majorBidi" w:cstheme="majorBidi"/>
          <w:sz w:val="24"/>
          <w:szCs w:val="24"/>
        </w:rPr>
        <w:t xml:space="preserve"> şuxul</w:t>
      </w:r>
      <w:r w:rsidR="00F072F0" w:rsidRPr="004B1FC2">
        <w:rPr>
          <w:rFonts w:asciiTheme="majorBidi" w:hAnsiTheme="majorBidi" w:cstheme="majorBidi"/>
          <w:sz w:val="24"/>
          <w:szCs w:val="24"/>
        </w:rPr>
        <w:t>î</w:t>
      </w:r>
      <w:r w:rsidRPr="004B1FC2">
        <w:rPr>
          <w:rFonts w:asciiTheme="majorBidi" w:hAnsiTheme="majorBidi" w:cstheme="majorBidi"/>
          <w:sz w:val="24"/>
          <w:szCs w:val="24"/>
        </w:rPr>
        <w:t xml:space="preserve">yayî </w:t>
      </w:r>
      <w:r w:rsidR="00F072F0" w:rsidRPr="004B1FC2">
        <w:rPr>
          <w:rFonts w:asciiTheme="majorBidi" w:hAnsiTheme="majorBidi" w:cstheme="majorBidi"/>
          <w:sz w:val="24"/>
          <w:szCs w:val="24"/>
        </w:rPr>
        <w:t xml:space="preserve">goreyê </w:t>
      </w:r>
      <w:r w:rsidR="00175C52" w:rsidRPr="004B1FC2">
        <w:rPr>
          <w:rFonts w:asciiTheme="majorBidi" w:hAnsiTheme="majorBidi" w:cstheme="majorBidi"/>
          <w:sz w:val="24"/>
          <w:szCs w:val="24"/>
        </w:rPr>
        <w:t>sewîyeyê wendekar</w:t>
      </w:r>
      <w:r w:rsidRPr="004B1FC2">
        <w:rPr>
          <w:rFonts w:asciiTheme="majorBidi" w:hAnsiTheme="majorBidi" w:cstheme="majorBidi"/>
          <w:sz w:val="24"/>
          <w:szCs w:val="24"/>
        </w:rPr>
        <w:t>a</w:t>
      </w:r>
      <w:r w:rsidR="004F71B5" w:rsidRPr="004B1FC2">
        <w:rPr>
          <w:rFonts w:asciiTheme="majorBidi" w:hAnsiTheme="majorBidi" w:cstheme="majorBidi"/>
          <w:sz w:val="24"/>
          <w:szCs w:val="24"/>
        </w:rPr>
        <w:t>n</w:t>
      </w:r>
      <w:r w:rsidR="00044E09" w:rsidRPr="004B1FC2">
        <w:rPr>
          <w:rFonts w:asciiTheme="majorBidi" w:hAnsiTheme="majorBidi" w:cstheme="majorBidi"/>
          <w:sz w:val="24"/>
          <w:szCs w:val="24"/>
        </w:rPr>
        <w:t>ê</w:t>
      </w:r>
      <w:r w:rsidR="002C3AFE" w:rsidRPr="004B1FC2">
        <w:rPr>
          <w:rFonts w:asciiTheme="majorBidi" w:hAnsiTheme="majorBidi" w:cstheme="majorBidi"/>
          <w:sz w:val="24"/>
          <w:szCs w:val="24"/>
        </w:rPr>
        <w:t xml:space="preserve"> medresa û şar</w:t>
      </w:r>
      <w:r w:rsidR="008760BD" w:rsidRPr="004B1FC2">
        <w:rPr>
          <w:rFonts w:asciiTheme="majorBidi" w:hAnsiTheme="majorBidi" w:cstheme="majorBidi"/>
          <w:sz w:val="24"/>
          <w:szCs w:val="24"/>
        </w:rPr>
        <w:t>î ra y</w:t>
      </w:r>
      <w:r w:rsidR="00F072F0" w:rsidRPr="004B1FC2">
        <w:rPr>
          <w:rFonts w:asciiTheme="majorBidi" w:hAnsiTheme="majorBidi" w:cstheme="majorBidi"/>
          <w:sz w:val="24"/>
          <w:szCs w:val="24"/>
        </w:rPr>
        <w:t>î</w:t>
      </w:r>
      <w:r w:rsidRPr="004B1FC2">
        <w:rPr>
          <w:rFonts w:asciiTheme="majorBidi" w:hAnsiTheme="majorBidi" w:cstheme="majorBidi"/>
          <w:sz w:val="24"/>
          <w:szCs w:val="24"/>
        </w:rPr>
        <w:t xml:space="preserve"> û inî çekuyî</w:t>
      </w:r>
      <w:r w:rsidR="002C3AFE" w:rsidRPr="004B1FC2">
        <w:rPr>
          <w:rFonts w:asciiTheme="majorBidi" w:hAnsiTheme="majorBidi" w:cstheme="majorBidi"/>
          <w:sz w:val="24"/>
          <w:szCs w:val="24"/>
        </w:rPr>
        <w:t>,</w:t>
      </w:r>
      <w:r w:rsidRPr="004B1FC2">
        <w:rPr>
          <w:rFonts w:asciiTheme="majorBidi" w:hAnsiTheme="majorBidi" w:cstheme="majorBidi"/>
          <w:sz w:val="24"/>
          <w:szCs w:val="24"/>
        </w:rPr>
        <w:t xml:space="preserve"> mîya</w:t>
      </w:r>
      <w:r w:rsidR="004F71B5" w:rsidRPr="004B1FC2">
        <w:rPr>
          <w:rFonts w:asciiTheme="majorBidi" w:hAnsiTheme="majorBidi" w:cstheme="majorBidi"/>
          <w:sz w:val="24"/>
          <w:szCs w:val="24"/>
        </w:rPr>
        <w:t>n</w:t>
      </w:r>
      <w:r w:rsidRPr="004B1FC2">
        <w:rPr>
          <w:rFonts w:asciiTheme="majorBidi" w:hAnsiTheme="majorBidi" w:cstheme="majorBidi"/>
          <w:sz w:val="24"/>
          <w:szCs w:val="24"/>
        </w:rPr>
        <w:t>ê</w:t>
      </w:r>
      <w:r w:rsidR="004F71B5" w:rsidRPr="004B1FC2">
        <w:rPr>
          <w:rFonts w:asciiTheme="majorBidi" w:hAnsiTheme="majorBidi" w:cstheme="majorBidi"/>
          <w:sz w:val="24"/>
          <w:szCs w:val="24"/>
        </w:rPr>
        <w:t xml:space="preserve"> </w:t>
      </w:r>
      <w:r w:rsidRPr="004B1FC2">
        <w:rPr>
          <w:rFonts w:asciiTheme="majorBidi" w:hAnsiTheme="majorBidi" w:cstheme="majorBidi"/>
          <w:sz w:val="24"/>
          <w:szCs w:val="24"/>
        </w:rPr>
        <w:t>ziwanê</w:t>
      </w:r>
      <w:r w:rsidR="004F71B5" w:rsidRPr="004B1FC2">
        <w:rPr>
          <w:rFonts w:asciiTheme="majorBidi" w:hAnsiTheme="majorBidi" w:cstheme="majorBidi"/>
          <w:sz w:val="24"/>
          <w:szCs w:val="24"/>
        </w:rPr>
        <w:t xml:space="preserve"> qiseykerdişî</w:t>
      </w:r>
      <w:r w:rsidR="00F072F0" w:rsidRPr="004B1FC2">
        <w:rPr>
          <w:rFonts w:asciiTheme="majorBidi" w:hAnsiTheme="majorBidi" w:cstheme="majorBidi"/>
          <w:sz w:val="24"/>
          <w:szCs w:val="24"/>
        </w:rPr>
        <w:t xml:space="preserve"> yê</w:t>
      </w:r>
      <w:r w:rsidR="00C86FB0" w:rsidRPr="004B1FC2">
        <w:rPr>
          <w:rFonts w:asciiTheme="majorBidi" w:hAnsiTheme="majorBidi" w:cstheme="majorBidi"/>
          <w:sz w:val="24"/>
          <w:szCs w:val="24"/>
        </w:rPr>
        <w:t xml:space="preserve"> rojaneyî ra ameyî vîjnayîş</w:t>
      </w:r>
      <w:r w:rsidR="00044E09" w:rsidRPr="004B1FC2">
        <w:rPr>
          <w:rFonts w:asciiTheme="majorBidi" w:hAnsiTheme="majorBidi" w:cstheme="majorBidi"/>
          <w:sz w:val="24"/>
          <w:szCs w:val="24"/>
        </w:rPr>
        <w:t>. Ma eşkênî</w:t>
      </w:r>
      <w:r w:rsidRPr="004B1FC2">
        <w:rPr>
          <w:rFonts w:asciiTheme="majorBidi" w:hAnsiTheme="majorBidi" w:cstheme="majorBidi"/>
          <w:sz w:val="24"/>
          <w:szCs w:val="24"/>
        </w:rPr>
        <w:t xml:space="preserve"> çekuyê ke beytanê</w:t>
      </w:r>
      <w:r w:rsidR="00421700" w:rsidRPr="004B1FC2">
        <w:rPr>
          <w:rFonts w:asciiTheme="majorBidi" w:hAnsiTheme="majorBidi" w:cstheme="majorBidi"/>
          <w:sz w:val="24"/>
          <w:szCs w:val="24"/>
        </w:rPr>
        <w:t xml:space="preserve"> cê</w:t>
      </w:r>
      <w:r w:rsidR="004F71B5" w:rsidRPr="004B1FC2">
        <w:rPr>
          <w:rFonts w:asciiTheme="majorBidi" w:hAnsiTheme="majorBidi" w:cstheme="majorBidi"/>
          <w:sz w:val="24"/>
          <w:szCs w:val="24"/>
        </w:rPr>
        <w:t>rîn</w:t>
      </w:r>
      <w:r w:rsidR="009B15BF" w:rsidRPr="004B1FC2">
        <w:rPr>
          <w:rFonts w:asciiTheme="majorBidi" w:hAnsiTheme="majorBidi" w:cstheme="majorBidi"/>
          <w:sz w:val="24"/>
          <w:szCs w:val="24"/>
        </w:rPr>
        <w:t>an</w:t>
      </w:r>
      <w:r w:rsidR="00F072F0" w:rsidRPr="004B1FC2">
        <w:rPr>
          <w:rFonts w:asciiTheme="majorBidi" w:hAnsiTheme="majorBidi" w:cstheme="majorBidi"/>
          <w:sz w:val="24"/>
          <w:szCs w:val="24"/>
        </w:rPr>
        <w:t xml:space="preserve"> de vîyarênî</w:t>
      </w:r>
      <w:r w:rsidR="00C7592F" w:rsidRPr="004B1FC2">
        <w:rPr>
          <w:rFonts w:asciiTheme="majorBidi" w:hAnsiTheme="majorBidi" w:cstheme="majorBidi"/>
          <w:sz w:val="24"/>
          <w:szCs w:val="24"/>
        </w:rPr>
        <w:t>,</w:t>
      </w:r>
      <w:r w:rsidR="00044E09" w:rsidRPr="004B1FC2">
        <w:rPr>
          <w:rFonts w:asciiTheme="majorBidi" w:hAnsiTheme="majorBidi" w:cstheme="majorBidi"/>
          <w:sz w:val="24"/>
          <w:szCs w:val="24"/>
        </w:rPr>
        <w:t xml:space="preserve"> </w:t>
      </w:r>
      <w:r w:rsidR="00F072F0" w:rsidRPr="004B1FC2">
        <w:rPr>
          <w:rFonts w:asciiTheme="majorBidi" w:hAnsiTheme="majorBidi" w:cstheme="majorBidi"/>
          <w:sz w:val="24"/>
          <w:szCs w:val="24"/>
        </w:rPr>
        <w:t>“</w:t>
      </w:r>
      <w:r w:rsidR="00044E09" w:rsidRPr="004B1FC2">
        <w:rPr>
          <w:rFonts w:asciiTheme="majorBidi" w:hAnsiTheme="majorBidi" w:cstheme="majorBidi"/>
          <w:sz w:val="24"/>
          <w:szCs w:val="24"/>
        </w:rPr>
        <w:t xml:space="preserve">destkerdiş”, “vatiş”, </w:t>
      </w:r>
      <w:r w:rsidR="004F71B5" w:rsidRPr="004B1FC2">
        <w:rPr>
          <w:rFonts w:asciiTheme="majorBidi" w:hAnsiTheme="majorBidi" w:cstheme="majorBidi"/>
          <w:sz w:val="24"/>
          <w:szCs w:val="24"/>
        </w:rPr>
        <w:t>“name”</w:t>
      </w:r>
      <w:r w:rsidR="00044E09" w:rsidRPr="004B1FC2">
        <w:rPr>
          <w:rFonts w:asciiTheme="majorBidi" w:hAnsiTheme="majorBidi" w:cstheme="majorBidi"/>
          <w:sz w:val="24"/>
          <w:szCs w:val="24"/>
        </w:rPr>
        <w:t>, “bizan”, “panc”</w:t>
      </w:r>
      <w:r w:rsidR="004F71B5" w:rsidRPr="004B1FC2">
        <w:rPr>
          <w:rFonts w:asciiTheme="majorBidi" w:hAnsiTheme="majorBidi" w:cstheme="majorBidi"/>
          <w:sz w:val="24"/>
          <w:szCs w:val="24"/>
        </w:rPr>
        <w:t>,</w:t>
      </w:r>
      <w:r w:rsidR="00044E09" w:rsidRPr="004B1FC2">
        <w:rPr>
          <w:rFonts w:asciiTheme="majorBidi" w:hAnsiTheme="majorBidi" w:cstheme="majorBidi"/>
          <w:sz w:val="24"/>
          <w:szCs w:val="24"/>
        </w:rPr>
        <w:t xml:space="preserve"> “nimac”, </w:t>
      </w:r>
      <w:r w:rsidR="000A1263" w:rsidRPr="004B1FC2">
        <w:rPr>
          <w:rFonts w:asciiTheme="majorBidi" w:hAnsiTheme="majorBidi" w:cstheme="majorBidi"/>
          <w:sz w:val="24"/>
          <w:szCs w:val="24"/>
        </w:rPr>
        <w:t>“</w:t>
      </w:r>
      <w:r w:rsidR="004F71B5" w:rsidRPr="004B1FC2">
        <w:rPr>
          <w:rFonts w:asciiTheme="majorBidi" w:hAnsiTheme="majorBidi" w:cstheme="majorBidi"/>
          <w:sz w:val="24"/>
          <w:szCs w:val="24"/>
        </w:rPr>
        <w:t>waştiş” û “qey”</w:t>
      </w:r>
      <w:r w:rsidR="00044E09" w:rsidRPr="004B1FC2">
        <w:rPr>
          <w:rFonts w:asciiTheme="majorBidi" w:hAnsiTheme="majorBidi" w:cstheme="majorBidi"/>
          <w:sz w:val="24"/>
          <w:szCs w:val="24"/>
        </w:rPr>
        <w:t>î</w:t>
      </w:r>
      <w:r w:rsidRPr="004B1FC2">
        <w:rPr>
          <w:rFonts w:asciiTheme="majorBidi" w:hAnsiTheme="majorBidi" w:cstheme="majorBidi"/>
          <w:sz w:val="24"/>
          <w:szCs w:val="24"/>
        </w:rPr>
        <w:t xml:space="preserve"> </w:t>
      </w:r>
      <w:r w:rsidR="00F072F0" w:rsidRPr="004B1FC2">
        <w:rPr>
          <w:rFonts w:asciiTheme="majorBidi" w:hAnsiTheme="majorBidi" w:cstheme="majorBidi"/>
          <w:sz w:val="24"/>
          <w:szCs w:val="24"/>
        </w:rPr>
        <w:t xml:space="preserve">zey </w:t>
      </w:r>
      <w:r w:rsidR="00044E09" w:rsidRPr="004B1FC2">
        <w:rPr>
          <w:rFonts w:asciiTheme="majorBidi" w:hAnsiTheme="majorBidi" w:cstheme="majorBidi"/>
          <w:sz w:val="24"/>
          <w:szCs w:val="24"/>
        </w:rPr>
        <w:t>nimûne bidin</w:t>
      </w:r>
      <w:r w:rsidR="004F71B5" w:rsidRPr="004B1FC2">
        <w:rPr>
          <w:rFonts w:asciiTheme="majorBidi" w:hAnsiTheme="majorBidi" w:cstheme="majorBidi"/>
          <w:sz w:val="24"/>
          <w:szCs w:val="24"/>
        </w:rPr>
        <w:t>.</w:t>
      </w:r>
      <w:r w:rsidR="004F71B5" w:rsidRPr="004B1FC2">
        <w:rPr>
          <w:rFonts w:asciiTheme="majorBidi" w:hAnsiTheme="majorBidi" w:cstheme="majorBidi"/>
          <w:i/>
          <w:sz w:val="24"/>
          <w:szCs w:val="24"/>
        </w:rPr>
        <w:t xml:space="preserve"> </w:t>
      </w:r>
    </w:p>
    <w:p w:rsidR="00432079" w:rsidRPr="004B1FC2" w:rsidRDefault="00432079" w:rsidP="00432079">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‘Ewwilê </w:t>
      </w:r>
      <w:r w:rsidRPr="004B1FC2">
        <w:rPr>
          <w:rFonts w:asciiTheme="majorBidi" w:hAnsiTheme="majorBidi" w:cstheme="majorBidi"/>
          <w:b/>
          <w:bCs/>
          <w:sz w:val="24"/>
          <w:szCs w:val="24"/>
        </w:rPr>
        <w:t>destkerdiş</w:t>
      </w:r>
      <w:r w:rsidRPr="004B1FC2">
        <w:rPr>
          <w:rFonts w:asciiTheme="majorBidi" w:hAnsiTheme="majorBidi" w:cstheme="majorBidi"/>
          <w:sz w:val="24"/>
          <w:szCs w:val="24"/>
        </w:rPr>
        <w:t>ê eşyan temam</w:t>
      </w:r>
    </w:p>
    <w:p w:rsidR="004F71B5" w:rsidRPr="004B1FC2" w:rsidRDefault="00432079" w:rsidP="009701D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w:t>
      </w:r>
      <w:r w:rsidRPr="004B1FC2">
        <w:rPr>
          <w:rFonts w:asciiTheme="majorBidi" w:hAnsiTheme="majorBidi" w:cstheme="majorBidi"/>
          <w:b/>
          <w:bCs/>
          <w:sz w:val="24"/>
          <w:szCs w:val="24"/>
        </w:rPr>
        <w:t>Vatiş</w:t>
      </w:r>
      <w:r w:rsidRPr="004B1FC2">
        <w:rPr>
          <w:rFonts w:asciiTheme="majorBidi" w:hAnsiTheme="majorBidi" w:cstheme="majorBidi"/>
          <w:sz w:val="24"/>
          <w:szCs w:val="24"/>
        </w:rPr>
        <w:t xml:space="preserve">ê ma </w:t>
      </w:r>
      <w:r w:rsidRPr="004B1FC2">
        <w:rPr>
          <w:rFonts w:asciiTheme="majorBidi" w:hAnsiTheme="majorBidi" w:cstheme="majorBidi"/>
          <w:b/>
          <w:bCs/>
          <w:sz w:val="24"/>
          <w:szCs w:val="24"/>
        </w:rPr>
        <w:t>namê</w:t>
      </w:r>
      <w:r w:rsidRPr="004B1FC2">
        <w:rPr>
          <w:rFonts w:asciiTheme="majorBidi" w:hAnsiTheme="majorBidi" w:cstheme="majorBidi"/>
          <w:sz w:val="24"/>
          <w:szCs w:val="24"/>
        </w:rPr>
        <w:t xml:space="preserve"> Ellah ẕe’l-meram   (1)</w:t>
      </w:r>
    </w:p>
    <w:p w:rsidR="009701D3" w:rsidRPr="004B1FC2" w:rsidRDefault="009701D3" w:rsidP="009701D3">
      <w:pPr>
        <w:pStyle w:val="ListeParagraf"/>
        <w:ind w:left="1425"/>
        <w:rPr>
          <w:rFonts w:asciiTheme="majorBidi" w:hAnsiTheme="majorBidi" w:cstheme="majorBidi"/>
          <w:sz w:val="24"/>
          <w:szCs w:val="24"/>
        </w:rPr>
      </w:pPr>
    </w:p>
    <w:p w:rsidR="009701D3" w:rsidRPr="004B1FC2" w:rsidRDefault="009701D3" w:rsidP="009701D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Qeybê îslamî </w:t>
      </w:r>
      <w:r w:rsidRPr="004B1FC2">
        <w:rPr>
          <w:rFonts w:asciiTheme="majorBidi" w:hAnsiTheme="majorBidi" w:cstheme="majorBidi"/>
          <w:b/>
          <w:bCs/>
          <w:sz w:val="24"/>
          <w:szCs w:val="24"/>
        </w:rPr>
        <w:t>bizan</w:t>
      </w:r>
      <w:r w:rsidRPr="004B1FC2">
        <w:rPr>
          <w:rFonts w:asciiTheme="majorBidi" w:hAnsiTheme="majorBidi" w:cstheme="majorBidi"/>
          <w:sz w:val="24"/>
          <w:szCs w:val="24"/>
        </w:rPr>
        <w:t xml:space="preserve">e ruknî </w:t>
      </w:r>
      <w:r w:rsidRPr="004B1FC2">
        <w:rPr>
          <w:rFonts w:asciiTheme="majorBidi" w:hAnsiTheme="majorBidi" w:cstheme="majorBidi"/>
          <w:b/>
          <w:bCs/>
          <w:sz w:val="24"/>
          <w:szCs w:val="24"/>
        </w:rPr>
        <w:t>panc</w:t>
      </w:r>
    </w:p>
    <w:p w:rsidR="004F71B5" w:rsidRDefault="009701D3" w:rsidP="009701D3">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Yew bi yew vacî şima ehlê </w:t>
      </w:r>
      <w:r w:rsidRPr="004B1FC2">
        <w:rPr>
          <w:rFonts w:asciiTheme="majorBidi" w:hAnsiTheme="majorBidi" w:cstheme="majorBidi"/>
          <w:b/>
          <w:bCs/>
          <w:sz w:val="24"/>
          <w:szCs w:val="24"/>
        </w:rPr>
        <w:t xml:space="preserve">nimac    </w:t>
      </w:r>
      <w:r w:rsidR="00B30406" w:rsidRPr="004B1FC2">
        <w:rPr>
          <w:rFonts w:asciiTheme="majorBidi" w:hAnsiTheme="majorBidi" w:cstheme="majorBidi"/>
          <w:b/>
          <w:bCs/>
          <w:sz w:val="24"/>
          <w:szCs w:val="24"/>
        </w:rPr>
        <w:t xml:space="preserve"> </w:t>
      </w:r>
      <w:r w:rsidRPr="004B1FC2">
        <w:rPr>
          <w:rFonts w:asciiTheme="majorBidi" w:hAnsiTheme="majorBidi" w:cstheme="majorBidi"/>
          <w:sz w:val="24"/>
          <w:szCs w:val="24"/>
        </w:rPr>
        <w:t>(4)</w:t>
      </w:r>
    </w:p>
    <w:p w:rsidR="00BB37C4" w:rsidRPr="004B1FC2" w:rsidRDefault="00BB37C4" w:rsidP="009701D3">
      <w:pPr>
        <w:pStyle w:val="ListeParagraf"/>
        <w:ind w:left="1425"/>
        <w:rPr>
          <w:rFonts w:asciiTheme="majorBidi" w:hAnsiTheme="majorBidi" w:cstheme="majorBidi"/>
          <w:sz w:val="24"/>
          <w:szCs w:val="24"/>
        </w:rPr>
      </w:pPr>
    </w:p>
    <w:p w:rsidR="009701D3" w:rsidRPr="004B1FC2" w:rsidRDefault="009701D3" w:rsidP="009701D3">
      <w:pPr>
        <w:pStyle w:val="ListeParagraf"/>
        <w:ind w:left="1425"/>
        <w:rPr>
          <w:rFonts w:asciiTheme="majorBidi" w:hAnsiTheme="majorBidi" w:cstheme="majorBidi"/>
          <w:sz w:val="24"/>
          <w:szCs w:val="24"/>
        </w:rPr>
      </w:pPr>
    </w:p>
    <w:p w:rsidR="004E0C39" w:rsidRPr="004B1FC2" w:rsidRDefault="004E0C39" w:rsidP="004E0C39">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lastRenderedPageBreak/>
        <w:t>Waştiş</w:t>
      </w:r>
      <w:r w:rsidRPr="004B1FC2">
        <w:rPr>
          <w:rFonts w:asciiTheme="majorBidi" w:hAnsiTheme="majorBidi" w:cstheme="majorBidi"/>
          <w:sz w:val="24"/>
          <w:szCs w:val="24"/>
        </w:rPr>
        <w:t>ê yê zî biwazo hewt temam</w:t>
      </w:r>
    </w:p>
    <w:p w:rsidR="004E0C39" w:rsidRPr="004B1FC2" w:rsidRDefault="004E0C39" w:rsidP="004E0C39">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Qey</w:t>
      </w:r>
      <w:r w:rsidRPr="004B1FC2">
        <w:rPr>
          <w:rFonts w:asciiTheme="majorBidi" w:hAnsiTheme="majorBidi" w:cstheme="majorBidi"/>
          <w:sz w:val="24"/>
          <w:szCs w:val="24"/>
        </w:rPr>
        <w:t xml:space="preserve"> Muḥemmedî ṣelat û hem selam </w:t>
      </w:r>
      <w:r w:rsidR="00B30406" w:rsidRPr="004B1FC2">
        <w:rPr>
          <w:rFonts w:asciiTheme="majorBidi" w:hAnsiTheme="majorBidi" w:cstheme="majorBidi"/>
          <w:sz w:val="24"/>
          <w:szCs w:val="24"/>
        </w:rPr>
        <w:t xml:space="preserve"> </w:t>
      </w:r>
      <w:r w:rsidRPr="004B1FC2">
        <w:rPr>
          <w:rFonts w:asciiTheme="majorBidi" w:hAnsiTheme="majorBidi" w:cstheme="majorBidi"/>
          <w:sz w:val="24"/>
          <w:szCs w:val="24"/>
        </w:rPr>
        <w:t>(14)</w:t>
      </w:r>
    </w:p>
    <w:p w:rsidR="004F71B5" w:rsidRPr="004B1FC2" w:rsidRDefault="000A1263" w:rsidP="00B6770C">
      <w:pPr>
        <w:ind w:left="0" w:firstLine="708"/>
        <w:rPr>
          <w:rFonts w:asciiTheme="majorBidi" w:hAnsiTheme="majorBidi" w:cstheme="majorBidi"/>
          <w:sz w:val="24"/>
          <w:szCs w:val="24"/>
        </w:rPr>
      </w:pPr>
      <w:r w:rsidRPr="004B1FC2">
        <w:rPr>
          <w:rFonts w:asciiTheme="majorBidi" w:hAnsiTheme="majorBidi" w:cstheme="majorBidi"/>
          <w:sz w:val="24"/>
          <w:szCs w:val="24"/>
        </w:rPr>
        <w:t>Hezanî, menzûme</w:t>
      </w:r>
      <w:r w:rsidR="00DF0A80" w:rsidRPr="004B1FC2">
        <w:rPr>
          <w:rFonts w:asciiTheme="majorBidi" w:hAnsiTheme="majorBidi" w:cstheme="majorBidi"/>
          <w:sz w:val="24"/>
          <w:szCs w:val="24"/>
        </w:rPr>
        <w:t>ya xu de</w:t>
      </w:r>
      <w:r w:rsidRPr="004B1FC2">
        <w:rPr>
          <w:rFonts w:asciiTheme="majorBidi" w:hAnsiTheme="majorBidi" w:cstheme="majorBidi"/>
          <w:sz w:val="24"/>
          <w:szCs w:val="24"/>
        </w:rPr>
        <w:t xml:space="preserve"> hem çekuyê ke zaf şuxul</w:t>
      </w:r>
      <w:r w:rsidR="00DF0A80" w:rsidRPr="004B1FC2">
        <w:rPr>
          <w:rFonts w:asciiTheme="majorBidi" w:hAnsiTheme="majorBidi" w:cstheme="majorBidi"/>
          <w:sz w:val="24"/>
          <w:szCs w:val="24"/>
        </w:rPr>
        <w:t>î</w:t>
      </w:r>
      <w:r w:rsidRPr="004B1FC2">
        <w:rPr>
          <w:rFonts w:asciiTheme="majorBidi" w:hAnsiTheme="majorBidi" w:cstheme="majorBidi"/>
          <w:sz w:val="24"/>
          <w:szCs w:val="24"/>
        </w:rPr>
        <w:t>y</w:t>
      </w:r>
      <w:r w:rsidR="004E0EB8" w:rsidRPr="004B1FC2">
        <w:rPr>
          <w:rFonts w:asciiTheme="majorBidi" w:hAnsiTheme="majorBidi" w:cstheme="majorBidi"/>
          <w:sz w:val="24"/>
          <w:szCs w:val="24"/>
        </w:rPr>
        <w:t>enî</w:t>
      </w:r>
      <w:r w:rsidR="004F71B5" w:rsidRPr="004B1FC2">
        <w:rPr>
          <w:rFonts w:asciiTheme="majorBidi" w:hAnsiTheme="majorBidi" w:cstheme="majorBidi"/>
          <w:sz w:val="24"/>
          <w:szCs w:val="24"/>
        </w:rPr>
        <w:t xml:space="preserve"> hem zî î</w:t>
      </w:r>
      <w:r w:rsidRPr="004B1FC2">
        <w:rPr>
          <w:rFonts w:asciiTheme="majorBidi" w:hAnsiTheme="majorBidi" w:cstheme="majorBidi"/>
          <w:sz w:val="24"/>
          <w:szCs w:val="24"/>
        </w:rPr>
        <w:t>dyomî şuxulnayî. Zey çekuyê ke beyta</w:t>
      </w:r>
      <w:r w:rsidR="00DF0A80" w:rsidRPr="004B1FC2">
        <w:rPr>
          <w:rFonts w:asciiTheme="majorBidi" w:hAnsiTheme="majorBidi" w:cstheme="majorBidi"/>
          <w:sz w:val="24"/>
          <w:szCs w:val="24"/>
        </w:rPr>
        <w:t>nî cerînan de vîya</w:t>
      </w:r>
      <w:r w:rsidR="004F71B5" w:rsidRPr="004B1FC2">
        <w:rPr>
          <w:rFonts w:asciiTheme="majorBidi" w:hAnsiTheme="majorBidi" w:cstheme="majorBidi"/>
          <w:sz w:val="24"/>
          <w:szCs w:val="24"/>
        </w:rPr>
        <w:t>rênî</w:t>
      </w:r>
      <w:r w:rsidR="00C7592F" w:rsidRPr="004B1FC2">
        <w:rPr>
          <w:rFonts w:asciiTheme="majorBidi" w:hAnsiTheme="majorBidi" w:cstheme="majorBidi"/>
          <w:sz w:val="24"/>
          <w:szCs w:val="24"/>
        </w:rPr>
        <w:t>,</w:t>
      </w:r>
      <w:r w:rsidR="004F71B5" w:rsidRPr="004B1FC2">
        <w:rPr>
          <w:rFonts w:asciiTheme="majorBidi" w:hAnsiTheme="majorBidi" w:cstheme="majorBidi"/>
          <w:sz w:val="24"/>
          <w:szCs w:val="24"/>
        </w:rPr>
        <w:t xml:space="preserve"> </w:t>
      </w:r>
      <w:r w:rsidRPr="004B1FC2">
        <w:rPr>
          <w:rFonts w:asciiTheme="majorBidi" w:hAnsiTheme="majorBidi" w:cstheme="majorBidi"/>
          <w:sz w:val="24"/>
          <w:szCs w:val="24"/>
        </w:rPr>
        <w:t>“</w:t>
      </w:r>
      <w:r w:rsidR="00D95F47" w:rsidRPr="004B1FC2">
        <w:rPr>
          <w:rFonts w:asciiTheme="majorBidi" w:hAnsiTheme="majorBidi" w:cstheme="majorBidi"/>
          <w:sz w:val="24"/>
          <w:szCs w:val="24"/>
        </w:rPr>
        <w:t>dest pê</w:t>
      </w:r>
      <w:r w:rsidR="004F71B5" w:rsidRPr="004B1FC2">
        <w:rPr>
          <w:rFonts w:asciiTheme="majorBidi" w:hAnsiTheme="majorBidi" w:cstheme="majorBidi"/>
          <w:sz w:val="24"/>
          <w:szCs w:val="24"/>
        </w:rPr>
        <w:t>kerdiş</w:t>
      </w:r>
      <w:r w:rsidRPr="004B1FC2">
        <w:rPr>
          <w:rFonts w:asciiTheme="majorBidi" w:hAnsiTheme="majorBidi" w:cstheme="majorBidi"/>
          <w:sz w:val="24"/>
          <w:szCs w:val="24"/>
        </w:rPr>
        <w:t>”, “</w:t>
      </w:r>
      <w:r w:rsidR="004F71B5" w:rsidRPr="004B1FC2">
        <w:rPr>
          <w:rFonts w:asciiTheme="majorBidi" w:hAnsiTheme="majorBidi" w:cstheme="majorBidi"/>
          <w:sz w:val="24"/>
          <w:szCs w:val="24"/>
        </w:rPr>
        <w:t>goş ci şanayîş</w:t>
      </w:r>
      <w:r w:rsidRPr="004B1FC2">
        <w:rPr>
          <w:rFonts w:asciiTheme="majorBidi" w:hAnsiTheme="majorBidi" w:cstheme="majorBidi"/>
          <w:sz w:val="24"/>
          <w:szCs w:val="24"/>
        </w:rPr>
        <w:t>”</w:t>
      </w:r>
      <w:r w:rsidR="004F71B5" w:rsidRPr="004B1FC2">
        <w:rPr>
          <w:rFonts w:asciiTheme="majorBidi" w:hAnsiTheme="majorBidi" w:cstheme="majorBidi"/>
          <w:i/>
          <w:sz w:val="24"/>
          <w:szCs w:val="24"/>
        </w:rPr>
        <w:t xml:space="preserve"> </w:t>
      </w:r>
      <w:r w:rsidR="004F71B5" w:rsidRPr="004B1FC2">
        <w:rPr>
          <w:rFonts w:asciiTheme="majorBidi" w:hAnsiTheme="majorBidi" w:cstheme="majorBidi"/>
          <w:sz w:val="24"/>
          <w:szCs w:val="24"/>
        </w:rPr>
        <w:t xml:space="preserve">û </w:t>
      </w:r>
      <w:r w:rsidRPr="004B1FC2">
        <w:rPr>
          <w:rFonts w:asciiTheme="majorBidi" w:hAnsiTheme="majorBidi" w:cstheme="majorBidi"/>
          <w:sz w:val="24"/>
          <w:szCs w:val="24"/>
        </w:rPr>
        <w:t>“</w:t>
      </w:r>
      <w:r w:rsidR="004F71B5" w:rsidRPr="004B1FC2">
        <w:rPr>
          <w:rFonts w:asciiTheme="majorBidi" w:hAnsiTheme="majorBidi" w:cstheme="majorBidi"/>
          <w:sz w:val="24"/>
          <w:szCs w:val="24"/>
        </w:rPr>
        <w:t xml:space="preserve"> bibî pê nacîye</w:t>
      </w:r>
      <w:r w:rsidRPr="004B1FC2">
        <w:rPr>
          <w:rFonts w:asciiTheme="majorBidi" w:hAnsiTheme="majorBidi" w:cstheme="majorBidi"/>
          <w:sz w:val="24"/>
          <w:szCs w:val="24"/>
        </w:rPr>
        <w:t>”</w:t>
      </w:r>
      <w:r w:rsidR="003A7C9D" w:rsidRPr="004B1FC2">
        <w:rPr>
          <w:rFonts w:asciiTheme="majorBidi" w:hAnsiTheme="majorBidi" w:cstheme="majorBidi"/>
          <w:sz w:val="24"/>
          <w:szCs w:val="24"/>
        </w:rPr>
        <w:t>:</w:t>
      </w:r>
    </w:p>
    <w:p w:rsidR="00B30406" w:rsidRPr="004B1FC2" w:rsidRDefault="00B30406" w:rsidP="00B30406">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Be‘dê cû Reḥman Reḥîm </w:t>
      </w:r>
      <w:r w:rsidRPr="004B1FC2">
        <w:rPr>
          <w:rFonts w:asciiTheme="majorBidi" w:hAnsiTheme="majorBidi" w:cstheme="majorBidi"/>
          <w:b/>
          <w:bCs/>
          <w:sz w:val="24"/>
          <w:szCs w:val="24"/>
        </w:rPr>
        <w:t>dest pê</w:t>
      </w:r>
      <w:r w:rsidR="00C7592F" w:rsidRPr="004B1FC2">
        <w:rPr>
          <w:rFonts w:asciiTheme="majorBidi" w:hAnsiTheme="majorBidi" w:cstheme="majorBidi"/>
          <w:b/>
          <w:bCs/>
          <w:sz w:val="24"/>
          <w:szCs w:val="24"/>
        </w:rPr>
        <w:t xml:space="preserve"> </w:t>
      </w:r>
      <w:r w:rsidRPr="004B1FC2">
        <w:rPr>
          <w:rFonts w:asciiTheme="majorBidi" w:hAnsiTheme="majorBidi" w:cstheme="majorBidi"/>
          <w:b/>
          <w:bCs/>
          <w:sz w:val="24"/>
          <w:szCs w:val="24"/>
        </w:rPr>
        <w:t>bike</w:t>
      </w:r>
    </w:p>
    <w:p w:rsidR="004F71B5" w:rsidRPr="004B1FC2" w:rsidRDefault="00B30406" w:rsidP="00526D80">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Ḥemdê Homay zey </w:t>
      </w:r>
      <w:r w:rsidRPr="004B1FC2">
        <w:rPr>
          <w:rFonts w:asciiTheme="majorBidi" w:hAnsiTheme="majorBidi" w:cstheme="majorBidi"/>
          <w:sz w:val="24"/>
          <w:szCs w:val="24"/>
          <w:u w:val="single"/>
        </w:rPr>
        <w:t>s</w:t>
      </w:r>
      <w:r w:rsidRPr="004B1FC2">
        <w:rPr>
          <w:rFonts w:asciiTheme="majorBidi" w:hAnsiTheme="majorBidi" w:cstheme="majorBidi"/>
          <w:sz w:val="24"/>
          <w:szCs w:val="24"/>
        </w:rPr>
        <w:t>ena pê zêde ke     (2)</w:t>
      </w:r>
    </w:p>
    <w:p w:rsidR="00526D80" w:rsidRPr="004B1FC2" w:rsidRDefault="00526D80" w:rsidP="00526D80">
      <w:pPr>
        <w:pStyle w:val="ListeParagraf"/>
        <w:ind w:left="1425"/>
        <w:rPr>
          <w:rFonts w:asciiTheme="majorBidi" w:hAnsiTheme="majorBidi" w:cstheme="majorBidi"/>
          <w:sz w:val="24"/>
          <w:szCs w:val="24"/>
        </w:rPr>
      </w:pPr>
    </w:p>
    <w:p w:rsidR="0060774E" w:rsidRPr="004B1FC2" w:rsidRDefault="0026419A" w:rsidP="0060774E">
      <w:pPr>
        <w:pStyle w:val="ListeParagraf"/>
        <w:ind w:left="1425"/>
        <w:rPr>
          <w:rFonts w:asciiTheme="majorBidi" w:hAnsiTheme="majorBidi" w:cstheme="majorBidi"/>
          <w:sz w:val="24"/>
          <w:szCs w:val="24"/>
        </w:rPr>
      </w:pPr>
      <w:r w:rsidRPr="004B1FC2">
        <w:rPr>
          <w:rFonts w:asciiTheme="majorBidi" w:hAnsiTheme="majorBidi" w:cstheme="majorBidi"/>
          <w:sz w:val="24"/>
          <w:szCs w:val="24"/>
        </w:rPr>
        <w:t>Çar te</w:t>
      </w:r>
      <w:r w:rsidR="0060774E" w:rsidRPr="004B1FC2">
        <w:rPr>
          <w:rFonts w:asciiTheme="majorBidi" w:hAnsiTheme="majorBidi" w:cstheme="majorBidi"/>
          <w:sz w:val="24"/>
          <w:szCs w:val="24"/>
        </w:rPr>
        <w:t>ra kitab ê qey Homay kelam</w:t>
      </w:r>
    </w:p>
    <w:p w:rsidR="004F71B5" w:rsidRPr="004B1FC2" w:rsidRDefault="0060774E" w:rsidP="00526D80">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Goş ci şane</w:t>
      </w:r>
      <w:r w:rsidRPr="004B1FC2">
        <w:rPr>
          <w:rFonts w:asciiTheme="majorBidi" w:hAnsiTheme="majorBidi" w:cstheme="majorBidi"/>
          <w:sz w:val="24"/>
          <w:szCs w:val="24"/>
        </w:rPr>
        <w:t>, pê bizane, ey humam     (38)</w:t>
      </w:r>
    </w:p>
    <w:p w:rsidR="00526D80" w:rsidRPr="004B1FC2" w:rsidRDefault="00526D80" w:rsidP="00526D80">
      <w:pPr>
        <w:pStyle w:val="ListeParagraf"/>
        <w:ind w:left="1425"/>
        <w:rPr>
          <w:rFonts w:asciiTheme="majorBidi" w:hAnsiTheme="majorBidi" w:cstheme="majorBidi"/>
          <w:sz w:val="24"/>
          <w:szCs w:val="24"/>
        </w:rPr>
      </w:pPr>
    </w:p>
    <w:p w:rsidR="005949D8" w:rsidRPr="004B1FC2" w:rsidRDefault="005949D8" w:rsidP="005949D8">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Qeybê Homay hewt ṣifatê ẕatîye</w:t>
      </w:r>
    </w:p>
    <w:p w:rsidR="005949D8" w:rsidRPr="004B1FC2" w:rsidRDefault="005949D8" w:rsidP="005949D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Estê vace hem </w:t>
      </w:r>
      <w:r w:rsidRPr="004B1FC2">
        <w:rPr>
          <w:rFonts w:asciiTheme="majorBidi" w:hAnsiTheme="majorBidi" w:cstheme="majorBidi"/>
          <w:b/>
          <w:bCs/>
          <w:sz w:val="24"/>
          <w:szCs w:val="24"/>
        </w:rPr>
        <w:t xml:space="preserve">bibî pê nacîye            </w:t>
      </w:r>
      <w:r w:rsidRPr="004B1FC2">
        <w:rPr>
          <w:rFonts w:asciiTheme="majorBidi" w:hAnsiTheme="majorBidi" w:cstheme="majorBidi"/>
          <w:sz w:val="24"/>
          <w:szCs w:val="24"/>
        </w:rPr>
        <w:t>(12)</w:t>
      </w:r>
    </w:p>
    <w:p w:rsidR="004F71B5" w:rsidRPr="004B1FC2" w:rsidRDefault="00E82BC5" w:rsidP="00B6770C">
      <w:pPr>
        <w:ind w:left="0" w:firstLine="708"/>
        <w:rPr>
          <w:rFonts w:asciiTheme="majorBidi" w:hAnsiTheme="majorBidi" w:cstheme="majorBidi"/>
          <w:sz w:val="24"/>
          <w:szCs w:val="24"/>
        </w:rPr>
      </w:pPr>
      <w:r w:rsidRPr="004B1FC2">
        <w:rPr>
          <w:rFonts w:asciiTheme="majorBidi" w:hAnsiTheme="majorBidi" w:cstheme="majorBidi"/>
          <w:sz w:val="24"/>
          <w:szCs w:val="24"/>
        </w:rPr>
        <w:t>Merdim eşkeno vajo</w:t>
      </w:r>
      <w:r w:rsidR="004F71B5" w:rsidRPr="004B1FC2">
        <w:rPr>
          <w:rFonts w:asciiTheme="majorBidi" w:hAnsiTheme="majorBidi" w:cstheme="majorBidi"/>
          <w:sz w:val="24"/>
          <w:szCs w:val="24"/>
        </w:rPr>
        <w:t xml:space="preserve"> ke</w:t>
      </w:r>
      <w:r w:rsidR="00526D80" w:rsidRPr="004B1FC2">
        <w:rPr>
          <w:rFonts w:asciiTheme="majorBidi" w:hAnsiTheme="majorBidi" w:cstheme="majorBidi"/>
          <w:sz w:val="24"/>
          <w:szCs w:val="24"/>
        </w:rPr>
        <w:t>;</w:t>
      </w:r>
      <w:r w:rsidR="009C5980" w:rsidRPr="004B1FC2">
        <w:rPr>
          <w:rFonts w:asciiTheme="majorBidi" w:hAnsiTheme="majorBidi" w:cstheme="majorBidi"/>
          <w:sz w:val="24"/>
          <w:szCs w:val="24"/>
        </w:rPr>
        <w:t xml:space="preserve"> menzûmeya</w:t>
      </w:r>
      <w:r w:rsidR="004F71B5" w:rsidRPr="004B1FC2">
        <w:rPr>
          <w:rFonts w:asciiTheme="majorBidi" w:hAnsiTheme="majorBidi" w:cstheme="majorBidi"/>
          <w:sz w:val="24"/>
          <w:szCs w:val="24"/>
        </w:rPr>
        <w:t xml:space="preserve"> Hezanî</w:t>
      </w:r>
      <w:r w:rsidR="00423E2C" w:rsidRPr="004B1FC2">
        <w:rPr>
          <w:rFonts w:asciiTheme="majorBidi" w:hAnsiTheme="majorBidi" w:cstheme="majorBidi"/>
          <w:sz w:val="24"/>
          <w:szCs w:val="24"/>
        </w:rPr>
        <w:t>yî</w:t>
      </w:r>
      <w:r w:rsidR="004F71B5" w:rsidRPr="004B1FC2">
        <w:rPr>
          <w:rFonts w:asciiTheme="majorBidi" w:hAnsiTheme="majorBidi" w:cstheme="majorBidi"/>
          <w:sz w:val="24"/>
          <w:szCs w:val="24"/>
        </w:rPr>
        <w:t xml:space="preserve"> </w:t>
      </w:r>
      <w:r w:rsidR="00526D80" w:rsidRPr="004B1FC2">
        <w:rPr>
          <w:rFonts w:asciiTheme="majorBidi" w:hAnsiTheme="majorBidi" w:cstheme="majorBidi"/>
          <w:sz w:val="24"/>
          <w:szCs w:val="24"/>
        </w:rPr>
        <w:t>de</w:t>
      </w:r>
      <w:r w:rsidR="005E34E9" w:rsidRPr="004B1FC2">
        <w:rPr>
          <w:rFonts w:asciiTheme="majorBidi" w:hAnsiTheme="majorBidi" w:cstheme="majorBidi"/>
          <w:sz w:val="24"/>
          <w:szCs w:val="24"/>
        </w:rPr>
        <w:t xml:space="preserve"> </w:t>
      </w:r>
      <w:r w:rsidRPr="004B1FC2">
        <w:rPr>
          <w:rFonts w:asciiTheme="majorBidi" w:hAnsiTheme="majorBidi" w:cstheme="majorBidi"/>
          <w:sz w:val="24"/>
          <w:szCs w:val="24"/>
        </w:rPr>
        <w:t>xebetnayîşê çekuyan û îzafeyanê</w:t>
      </w:r>
      <w:r w:rsidR="004F71B5" w:rsidRPr="004B1FC2">
        <w:rPr>
          <w:rFonts w:asciiTheme="majorBidi" w:hAnsiTheme="majorBidi" w:cstheme="majorBidi"/>
          <w:sz w:val="24"/>
          <w:szCs w:val="24"/>
        </w:rPr>
        <w:t xml:space="preserve"> erebkî yew w</w:t>
      </w:r>
      <w:r w:rsidR="009C5980" w:rsidRPr="004B1FC2">
        <w:rPr>
          <w:rFonts w:asciiTheme="majorBidi" w:hAnsiTheme="majorBidi" w:cstheme="majorBidi"/>
          <w:sz w:val="24"/>
          <w:szCs w:val="24"/>
        </w:rPr>
        <w:t>eçînayîş</w:t>
      </w:r>
      <w:r w:rsidR="007165EE" w:rsidRPr="004B1FC2">
        <w:rPr>
          <w:rFonts w:asciiTheme="majorBidi" w:hAnsiTheme="majorBidi" w:cstheme="majorBidi"/>
          <w:sz w:val="24"/>
          <w:szCs w:val="24"/>
        </w:rPr>
        <w:t>î</w:t>
      </w:r>
      <w:r w:rsidR="009C5980" w:rsidRPr="004B1FC2">
        <w:rPr>
          <w:rFonts w:asciiTheme="majorBidi" w:hAnsiTheme="majorBidi" w:cstheme="majorBidi"/>
          <w:sz w:val="24"/>
          <w:szCs w:val="24"/>
        </w:rPr>
        <w:t xml:space="preserve"> ra zedêr</w:t>
      </w:r>
      <w:r w:rsidR="004F71B5" w:rsidRPr="004B1FC2">
        <w:rPr>
          <w:rFonts w:asciiTheme="majorBidi" w:hAnsiTheme="majorBidi" w:cstheme="majorBidi"/>
          <w:sz w:val="24"/>
          <w:szCs w:val="24"/>
        </w:rPr>
        <w:t xml:space="preserve"> yew mecburatî</w:t>
      </w:r>
      <w:r w:rsidRPr="004B1FC2">
        <w:rPr>
          <w:rFonts w:asciiTheme="majorBidi" w:hAnsiTheme="majorBidi" w:cstheme="majorBidi"/>
          <w:sz w:val="24"/>
          <w:szCs w:val="24"/>
        </w:rPr>
        <w:t xml:space="preserve"> ya. Îzafeyê erebkî hetê hûmare</w:t>
      </w:r>
      <w:r w:rsidR="006A711B" w:rsidRPr="004B1FC2">
        <w:rPr>
          <w:rFonts w:asciiTheme="majorBidi" w:hAnsiTheme="majorBidi" w:cstheme="majorBidi"/>
          <w:sz w:val="24"/>
          <w:szCs w:val="24"/>
        </w:rPr>
        <w:t>rî</w:t>
      </w:r>
      <w:r w:rsidR="004F71B5" w:rsidRPr="004B1FC2">
        <w:rPr>
          <w:rFonts w:asciiTheme="majorBidi" w:hAnsiTheme="majorBidi" w:cstheme="majorBidi"/>
          <w:sz w:val="24"/>
          <w:szCs w:val="24"/>
        </w:rPr>
        <w:t xml:space="preserve"> ra tay</w:t>
      </w:r>
      <w:r w:rsidR="00BC6471" w:rsidRPr="004B1FC2">
        <w:rPr>
          <w:rFonts w:asciiTheme="majorBidi" w:hAnsiTheme="majorBidi" w:cstheme="majorBidi"/>
          <w:sz w:val="24"/>
          <w:szCs w:val="24"/>
        </w:rPr>
        <w:t xml:space="preserve"> </w:t>
      </w:r>
      <w:r w:rsidR="004F71B5" w:rsidRPr="004B1FC2">
        <w:rPr>
          <w:rFonts w:asciiTheme="majorBidi" w:hAnsiTheme="majorBidi" w:cstheme="majorBidi"/>
          <w:sz w:val="24"/>
          <w:szCs w:val="24"/>
        </w:rPr>
        <w:t>î û in semed ra</w:t>
      </w:r>
      <w:r w:rsidR="00EB5AF2" w:rsidRPr="004B1FC2">
        <w:rPr>
          <w:rFonts w:asciiTheme="majorBidi" w:hAnsiTheme="majorBidi" w:cstheme="majorBidi"/>
          <w:sz w:val="24"/>
          <w:szCs w:val="24"/>
        </w:rPr>
        <w:t xml:space="preserve"> zî zelalîya</w:t>
      </w:r>
      <w:r w:rsidR="002313CC" w:rsidRPr="004B1FC2">
        <w:rPr>
          <w:rFonts w:asciiTheme="majorBidi" w:hAnsiTheme="majorBidi" w:cstheme="majorBidi"/>
          <w:sz w:val="24"/>
          <w:szCs w:val="24"/>
        </w:rPr>
        <w:t xml:space="preserve"> metnî</w:t>
      </w:r>
      <w:r w:rsidRPr="004B1FC2">
        <w:rPr>
          <w:rFonts w:asciiTheme="majorBidi" w:hAnsiTheme="majorBidi" w:cstheme="majorBidi"/>
          <w:sz w:val="24"/>
          <w:szCs w:val="24"/>
        </w:rPr>
        <w:t xml:space="preserve"> ser o zaf tesîr nîkerdo. Çekuyê</w:t>
      </w:r>
      <w:r w:rsidR="004F71B5" w:rsidRPr="004B1FC2">
        <w:rPr>
          <w:rFonts w:asciiTheme="majorBidi" w:hAnsiTheme="majorBidi" w:cstheme="majorBidi"/>
          <w:sz w:val="24"/>
          <w:szCs w:val="24"/>
        </w:rPr>
        <w:t xml:space="preserve"> erebkî ke metn</w:t>
      </w:r>
      <w:r w:rsidR="008C6BE2" w:rsidRPr="004B1FC2">
        <w:rPr>
          <w:rFonts w:asciiTheme="majorBidi" w:hAnsiTheme="majorBidi" w:cstheme="majorBidi"/>
          <w:sz w:val="24"/>
          <w:szCs w:val="24"/>
        </w:rPr>
        <w:t xml:space="preserve"> de vîya</w:t>
      </w:r>
      <w:r w:rsidRPr="004B1FC2">
        <w:rPr>
          <w:rFonts w:asciiTheme="majorBidi" w:hAnsiTheme="majorBidi" w:cstheme="majorBidi"/>
          <w:sz w:val="24"/>
          <w:szCs w:val="24"/>
        </w:rPr>
        <w:t>rênî erebkî ra kewt mîya</w:t>
      </w:r>
      <w:r w:rsidR="004F71B5" w:rsidRPr="004B1FC2">
        <w:rPr>
          <w:rFonts w:asciiTheme="majorBidi" w:hAnsiTheme="majorBidi" w:cstheme="majorBidi"/>
          <w:sz w:val="24"/>
          <w:szCs w:val="24"/>
        </w:rPr>
        <w:t>n</w:t>
      </w:r>
      <w:r w:rsidRPr="004B1FC2">
        <w:rPr>
          <w:rFonts w:asciiTheme="majorBidi" w:hAnsiTheme="majorBidi" w:cstheme="majorBidi"/>
          <w:sz w:val="24"/>
          <w:szCs w:val="24"/>
        </w:rPr>
        <w:t>ê z</w:t>
      </w:r>
      <w:r w:rsidR="004F71B5" w:rsidRPr="004B1FC2">
        <w:rPr>
          <w:rFonts w:asciiTheme="majorBidi" w:hAnsiTheme="majorBidi" w:cstheme="majorBidi"/>
          <w:sz w:val="24"/>
          <w:szCs w:val="24"/>
        </w:rPr>
        <w:t>azakî. Z</w:t>
      </w:r>
      <w:r w:rsidR="008C6BE2" w:rsidRPr="004B1FC2">
        <w:rPr>
          <w:rFonts w:asciiTheme="majorBidi" w:hAnsiTheme="majorBidi" w:cstheme="majorBidi"/>
          <w:sz w:val="24"/>
          <w:szCs w:val="24"/>
        </w:rPr>
        <w:t>afane,</w:t>
      </w:r>
      <w:r w:rsidR="004F71B5" w:rsidRPr="004B1FC2">
        <w:rPr>
          <w:rFonts w:asciiTheme="majorBidi" w:hAnsiTheme="majorBidi" w:cstheme="majorBidi"/>
          <w:sz w:val="24"/>
          <w:szCs w:val="24"/>
        </w:rPr>
        <w:t xml:space="preserve"> </w:t>
      </w:r>
      <w:r w:rsidR="008C6BE2" w:rsidRPr="004B1FC2">
        <w:rPr>
          <w:rFonts w:asciiTheme="majorBidi" w:hAnsiTheme="majorBidi" w:cstheme="majorBidi"/>
          <w:sz w:val="24"/>
          <w:szCs w:val="24"/>
        </w:rPr>
        <w:t>inî çekuyî</w:t>
      </w:r>
      <w:r w:rsidRPr="004B1FC2">
        <w:rPr>
          <w:rFonts w:asciiTheme="majorBidi" w:hAnsiTheme="majorBidi" w:cstheme="majorBidi"/>
          <w:sz w:val="24"/>
          <w:szCs w:val="24"/>
        </w:rPr>
        <w:t xml:space="preserve"> aîdê lîteraturê</w:t>
      </w:r>
      <w:r w:rsidR="004F71B5" w:rsidRPr="004B1FC2">
        <w:rPr>
          <w:rFonts w:asciiTheme="majorBidi" w:hAnsiTheme="majorBidi" w:cstheme="majorBidi"/>
          <w:sz w:val="24"/>
          <w:szCs w:val="24"/>
        </w:rPr>
        <w:t xml:space="preserve"> dînî yî. </w:t>
      </w:r>
      <w:r w:rsidRPr="004B1FC2">
        <w:rPr>
          <w:rFonts w:asciiTheme="majorBidi" w:hAnsiTheme="majorBidi" w:cstheme="majorBidi"/>
          <w:sz w:val="24"/>
          <w:szCs w:val="24"/>
        </w:rPr>
        <w:t>Merdim eşkeno</w:t>
      </w:r>
      <w:r w:rsidR="00804DE9" w:rsidRPr="004B1FC2">
        <w:rPr>
          <w:rFonts w:asciiTheme="majorBidi" w:hAnsiTheme="majorBidi" w:cstheme="majorBidi"/>
          <w:sz w:val="24"/>
          <w:szCs w:val="24"/>
        </w:rPr>
        <w:t xml:space="preserve"> çekuyan</w:t>
      </w:r>
      <w:r w:rsidR="00736CAF" w:rsidRPr="004B1FC2">
        <w:rPr>
          <w:rFonts w:asciiTheme="majorBidi" w:hAnsiTheme="majorBidi" w:cstheme="majorBidi"/>
          <w:sz w:val="24"/>
          <w:szCs w:val="24"/>
        </w:rPr>
        <w:t xml:space="preserve">ê </w:t>
      </w:r>
      <w:r w:rsidR="004F71B5" w:rsidRPr="004B1FC2">
        <w:rPr>
          <w:rFonts w:asciiTheme="majorBidi" w:hAnsiTheme="majorBidi" w:cstheme="majorBidi"/>
          <w:sz w:val="24"/>
          <w:szCs w:val="24"/>
        </w:rPr>
        <w:t>“Xaliq</w:t>
      </w:r>
      <w:r w:rsidR="00D2760F" w:rsidRPr="004B1FC2">
        <w:rPr>
          <w:rFonts w:asciiTheme="majorBidi" w:hAnsiTheme="majorBidi" w:cstheme="majorBidi"/>
          <w:sz w:val="24"/>
          <w:szCs w:val="24"/>
        </w:rPr>
        <w:t>”</w:t>
      </w:r>
      <w:r w:rsidR="004F71B5" w:rsidRPr="004B1FC2">
        <w:rPr>
          <w:rFonts w:asciiTheme="majorBidi" w:hAnsiTheme="majorBidi" w:cstheme="majorBidi"/>
          <w:sz w:val="24"/>
          <w:szCs w:val="24"/>
        </w:rPr>
        <w:t>, “xelq</w:t>
      </w:r>
      <w:r w:rsidR="00D2760F" w:rsidRPr="004B1FC2">
        <w:rPr>
          <w:rFonts w:asciiTheme="majorBidi" w:hAnsiTheme="majorBidi" w:cstheme="majorBidi"/>
          <w:sz w:val="24"/>
          <w:szCs w:val="24"/>
        </w:rPr>
        <w:t>”</w:t>
      </w:r>
      <w:r w:rsidR="004F71B5" w:rsidRPr="004B1FC2">
        <w:rPr>
          <w:rFonts w:asciiTheme="majorBidi" w:hAnsiTheme="majorBidi" w:cstheme="majorBidi"/>
          <w:sz w:val="24"/>
          <w:szCs w:val="24"/>
        </w:rPr>
        <w:t>, “eşhed</w:t>
      </w:r>
      <w:r w:rsidR="00D2760F" w:rsidRPr="004B1FC2">
        <w:rPr>
          <w:rFonts w:asciiTheme="majorBidi" w:hAnsiTheme="majorBidi" w:cstheme="majorBidi"/>
          <w:sz w:val="24"/>
          <w:szCs w:val="24"/>
        </w:rPr>
        <w:t>”</w:t>
      </w:r>
      <w:r w:rsidR="004F71B5" w:rsidRPr="004B1FC2">
        <w:rPr>
          <w:rFonts w:asciiTheme="majorBidi" w:hAnsiTheme="majorBidi" w:cstheme="majorBidi"/>
          <w:sz w:val="24"/>
          <w:szCs w:val="24"/>
        </w:rPr>
        <w:t xml:space="preserve">,  “qebûl”, </w:t>
      </w:r>
      <w:r w:rsidR="00D2760F" w:rsidRPr="004B1FC2">
        <w:rPr>
          <w:rFonts w:asciiTheme="majorBidi" w:hAnsiTheme="majorBidi" w:cstheme="majorBidi"/>
          <w:sz w:val="24"/>
          <w:szCs w:val="24"/>
        </w:rPr>
        <w:t>“</w:t>
      </w:r>
      <w:r w:rsidR="004F71B5" w:rsidRPr="004B1FC2">
        <w:rPr>
          <w:rFonts w:asciiTheme="majorBidi" w:hAnsiTheme="majorBidi" w:cstheme="majorBidi"/>
          <w:sz w:val="24"/>
          <w:szCs w:val="24"/>
        </w:rPr>
        <w:t>qelb”  û</w:t>
      </w:r>
      <w:r w:rsidR="00152840" w:rsidRPr="004B1FC2">
        <w:rPr>
          <w:rFonts w:asciiTheme="majorBidi" w:hAnsiTheme="majorBidi" w:cstheme="majorBidi"/>
          <w:sz w:val="24"/>
          <w:szCs w:val="24"/>
        </w:rPr>
        <w:t xml:space="preserve"> “</w:t>
      </w:r>
      <w:r w:rsidR="004F71B5" w:rsidRPr="004B1FC2">
        <w:rPr>
          <w:rFonts w:asciiTheme="majorBidi" w:hAnsiTheme="majorBidi" w:cstheme="majorBidi"/>
          <w:sz w:val="24"/>
          <w:szCs w:val="24"/>
        </w:rPr>
        <w:t>heq”</w:t>
      </w:r>
      <w:r w:rsidR="00736CAF" w:rsidRPr="004B1FC2">
        <w:rPr>
          <w:rFonts w:asciiTheme="majorBidi" w:hAnsiTheme="majorBidi" w:cstheme="majorBidi"/>
          <w:sz w:val="24"/>
          <w:szCs w:val="24"/>
        </w:rPr>
        <w:t>î</w:t>
      </w:r>
      <w:r w:rsidR="004F71B5" w:rsidRPr="004B1FC2">
        <w:rPr>
          <w:rFonts w:asciiTheme="majorBidi" w:hAnsiTheme="majorBidi" w:cstheme="majorBidi"/>
          <w:i/>
          <w:sz w:val="24"/>
          <w:szCs w:val="24"/>
        </w:rPr>
        <w:t xml:space="preserve"> </w:t>
      </w:r>
      <w:r w:rsidRPr="004B1FC2">
        <w:rPr>
          <w:rFonts w:asciiTheme="majorBidi" w:hAnsiTheme="majorBidi" w:cstheme="majorBidi"/>
          <w:sz w:val="24"/>
          <w:szCs w:val="24"/>
        </w:rPr>
        <w:t>zey nimûne bido</w:t>
      </w:r>
      <w:r w:rsidR="005649B6" w:rsidRPr="004B1FC2">
        <w:rPr>
          <w:rFonts w:asciiTheme="majorBidi" w:hAnsiTheme="majorBidi" w:cstheme="majorBidi"/>
          <w:sz w:val="24"/>
          <w:szCs w:val="24"/>
        </w:rPr>
        <w:t>:</w:t>
      </w:r>
    </w:p>
    <w:p w:rsidR="009D071A" w:rsidRPr="004B1FC2" w:rsidRDefault="009D071A" w:rsidP="009D071A">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Xaliq</w:t>
      </w:r>
      <w:r w:rsidRPr="004B1FC2">
        <w:rPr>
          <w:rFonts w:asciiTheme="majorBidi" w:hAnsiTheme="majorBidi" w:cstheme="majorBidi"/>
          <w:sz w:val="24"/>
          <w:szCs w:val="24"/>
        </w:rPr>
        <w:t>î vato di Qurano mubîn</w:t>
      </w:r>
    </w:p>
    <w:p w:rsidR="009D071A" w:rsidRPr="004B1FC2" w:rsidRDefault="009D071A" w:rsidP="00BB0ADF">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Xelq</w:t>
      </w:r>
      <w:r w:rsidRPr="004B1FC2">
        <w:rPr>
          <w:rFonts w:asciiTheme="majorBidi" w:hAnsiTheme="majorBidi" w:cstheme="majorBidi"/>
          <w:sz w:val="24"/>
          <w:szCs w:val="24"/>
        </w:rPr>
        <w:t xml:space="preserve">ê însan û cinan kerdo çunîn  </w:t>
      </w:r>
      <w:r w:rsidR="00B97963"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 (8)</w:t>
      </w:r>
    </w:p>
    <w:p w:rsidR="00BB0ADF" w:rsidRPr="004B1FC2" w:rsidRDefault="00BB0ADF" w:rsidP="00BB0ADF">
      <w:pPr>
        <w:pStyle w:val="ListeParagraf"/>
        <w:ind w:left="1425"/>
        <w:rPr>
          <w:rFonts w:asciiTheme="majorBidi" w:hAnsiTheme="majorBidi" w:cstheme="majorBidi"/>
          <w:sz w:val="24"/>
          <w:szCs w:val="24"/>
        </w:rPr>
      </w:pPr>
    </w:p>
    <w:p w:rsidR="009D071A" w:rsidRPr="004B1FC2" w:rsidRDefault="009D071A" w:rsidP="009D071A">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‘Ewwilê îslamî de </w:t>
      </w:r>
      <w:r w:rsidRPr="004B1FC2">
        <w:rPr>
          <w:rFonts w:asciiTheme="majorBidi" w:hAnsiTheme="majorBidi" w:cstheme="majorBidi"/>
          <w:b/>
          <w:bCs/>
          <w:i/>
          <w:iCs/>
          <w:sz w:val="24"/>
          <w:szCs w:val="24"/>
        </w:rPr>
        <w:t>eşhed</w:t>
      </w:r>
      <w:r w:rsidRPr="004B1FC2">
        <w:rPr>
          <w:rFonts w:asciiTheme="majorBidi" w:hAnsiTheme="majorBidi" w:cstheme="majorBidi"/>
          <w:i/>
          <w:iCs/>
          <w:sz w:val="24"/>
          <w:szCs w:val="24"/>
        </w:rPr>
        <w:t xml:space="preserve"> </w:t>
      </w:r>
      <w:r w:rsidRPr="004B1FC2">
        <w:rPr>
          <w:rFonts w:asciiTheme="majorBidi" w:hAnsiTheme="majorBidi" w:cstheme="majorBidi"/>
          <w:sz w:val="24"/>
          <w:szCs w:val="24"/>
        </w:rPr>
        <w:t>bîya</w:t>
      </w:r>
    </w:p>
    <w:p w:rsidR="004F71B5" w:rsidRPr="004B1FC2" w:rsidRDefault="009D071A" w:rsidP="00BB0ADF">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Pê ziwan vace </w:t>
      </w:r>
      <w:r w:rsidRPr="004B1FC2">
        <w:rPr>
          <w:rFonts w:asciiTheme="majorBidi" w:hAnsiTheme="majorBidi" w:cstheme="majorBidi"/>
          <w:b/>
          <w:bCs/>
          <w:sz w:val="24"/>
          <w:szCs w:val="24"/>
        </w:rPr>
        <w:t>qebûl</w:t>
      </w:r>
      <w:r w:rsidRPr="004B1FC2">
        <w:rPr>
          <w:rFonts w:asciiTheme="majorBidi" w:hAnsiTheme="majorBidi" w:cstheme="majorBidi"/>
          <w:sz w:val="24"/>
          <w:szCs w:val="24"/>
        </w:rPr>
        <w:t xml:space="preserve"> ke bê rîya</w:t>
      </w:r>
      <w:r w:rsidR="00BB0ADF" w:rsidRPr="004B1FC2">
        <w:rPr>
          <w:rFonts w:asciiTheme="majorBidi" w:hAnsiTheme="majorBidi" w:cstheme="majorBidi"/>
          <w:sz w:val="24"/>
          <w:szCs w:val="24"/>
        </w:rPr>
        <w:t xml:space="preserve">    </w:t>
      </w:r>
      <w:r w:rsidR="00B97963" w:rsidRPr="004B1FC2">
        <w:rPr>
          <w:rFonts w:asciiTheme="majorBidi" w:hAnsiTheme="majorBidi" w:cstheme="majorBidi"/>
          <w:sz w:val="24"/>
          <w:szCs w:val="24"/>
        </w:rPr>
        <w:t xml:space="preserve">    </w:t>
      </w:r>
      <w:r w:rsidR="00BB0ADF" w:rsidRPr="004B1FC2">
        <w:rPr>
          <w:rFonts w:asciiTheme="majorBidi" w:hAnsiTheme="majorBidi" w:cstheme="majorBidi"/>
          <w:sz w:val="24"/>
          <w:szCs w:val="24"/>
        </w:rPr>
        <w:t>(5)</w:t>
      </w:r>
    </w:p>
    <w:p w:rsidR="00BB0ADF" w:rsidRPr="004B1FC2" w:rsidRDefault="00BB0ADF" w:rsidP="00BB0ADF">
      <w:pPr>
        <w:pStyle w:val="ListeParagraf"/>
        <w:ind w:left="1425"/>
        <w:rPr>
          <w:rFonts w:asciiTheme="majorBidi" w:hAnsiTheme="majorBidi" w:cstheme="majorBidi"/>
          <w:sz w:val="24"/>
          <w:szCs w:val="24"/>
        </w:rPr>
      </w:pPr>
    </w:p>
    <w:p w:rsidR="00BB0ADF" w:rsidRPr="004B1FC2" w:rsidRDefault="00063430" w:rsidP="00BB0ADF">
      <w:pPr>
        <w:pStyle w:val="ListeParagraf"/>
        <w:ind w:left="1425"/>
        <w:rPr>
          <w:rFonts w:asciiTheme="majorBidi" w:hAnsiTheme="majorBidi" w:cstheme="majorBidi"/>
          <w:sz w:val="24"/>
          <w:szCs w:val="24"/>
        </w:rPr>
      </w:pPr>
      <w:r>
        <w:rPr>
          <w:rFonts w:asciiTheme="majorBidi" w:hAnsiTheme="majorBidi" w:cstheme="majorBidi"/>
          <w:i/>
          <w:iCs/>
          <w:sz w:val="24"/>
          <w:szCs w:val="24"/>
        </w:rPr>
        <w:t xml:space="preserve">Hem </w:t>
      </w:r>
      <w:r w:rsidR="00BB0ADF" w:rsidRPr="004B1FC2">
        <w:rPr>
          <w:rFonts w:asciiTheme="majorBidi" w:hAnsiTheme="majorBidi" w:cstheme="majorBidi"/>
          <w:i/>
          <w:iCs/>
          <w:sz w:val="24"/>
          <w:szCs w:val="24"/>
        </w:rPr>
        <w:t>Muḥemmed qaṣid o qey emrê yê</w:t>
      </w:r>
    </w:p>
    <w:p w:rsidR="00BB0ADF" w:rsidRPr="004B1FC2" w:rsidRDefault="00BB0ADF" w:rsidP="00BB0ADF">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Qelb</w:t>
      </w:r>
      <w:r w:rsidRPr="004B1FC2">
        <w:rPr>
          <w:rFonts w:asciiTheme="majorBidi" w:hAnsiTheme="majorBidi" w:cstheme="majorBidi"/>
          <w:sz w:val="24"/>
          <w:szCs w:val="24"/>
        </w:rPr>
        <w:t xml:space="preserve"> de bawer ke temam ke </w:t>
      </w:r>
      <w:r w:rsidRPr="004B1FC2">
        <w:rPr>
          <w:rFonts w:asciiTheme="majorBidi" w:hAnsiTheme="majorBidi" w:cstheme="majorBidi"/>
          <w:b/>
          <w:bCs/>
          <w:sz w:val="24"/>
          <w:szCs w:val="24"/>
        </w:rPr>
        <w:t>ḥeq</w:t>
      </w:r>
      <w:r w:rsidRPr="004B1FC2">
        <w:rPr>
          <w:rFonts w:asciiTheme="majorBidi" w:hAnsiTheme="majorBidi" w:cstheme="majorBidi"/>
          <w:sz w:val="24"/>
          <w:szCs w:val="24"/>
        </w:rPr>
        <w:t>qê yê</w:t>
      </w:r>
      <w:r w:rsidR="00B97963" w:rsidRPr="004B1FC2">
        <w:rPr>
          <w:rFonts w:asciiTheme="majorBidi" w:hAnsiTheme="majorBidi" w:cstheme="majorBidi"/>
          <w:sz w:val="24"/>
          <w:szCs w:val="24"/>
        </w:rPr>
        <w:t xml:space="preserve">   (7)</w:t>
      </w:r>
    </w:p>
    <w:p w:rsidR="004F71B5" w:rsidRPr="004B1FC2" w:rsidRDefault="00203304" w:rsidP="00B6770C">
      <w:pPr>
        <w:ind w:left="0" w:firstLine="708"/>
        <w:rPr>
          <w:rFonts w:asciiTheme="majorBidi" w:hAnsiTheme="majorBidi" w:cstheme="majorBidi"/>
          <w:sz w:val="24"/>
          <w:szCs w:val="24"/>
        </w:rPr>
      </w:pPr>
      <w:r w:rsidRPr="004B1FC2">
        <w:rPr>
          <w:rFonts w:asciiTheme="majorBidi" w:hAnsiTheme="majorBidi" w:cstheme="majorBidi"/>
          <w:sz w:val="24"/>
          <w:szCs w:val="24"/>
        </w:rPr>
        <w:t>Her</w:t>
      </w:r>
      <w:r w:rsidR="00104307" w:rsidRPr="004B1FC2">
        <w:rPr>
          <w:rFonts w:asciiTheme="majorBidi" w:hAnsiTheme="majorBidi" w:cstheme="majorBidi"/>
          <w:sz w:val="24"/>
          <w:szCs w:val="24"/>
        </w:rPr>
        <w:t xml:space="preserve"> </w:t>
      </w:r>
      <w:r w:rsidRPr="004B1FC2">
        <w:rPr>
          <w:rFonts w:asciiTheme="majorBidi" w:hAnsiTheme="majorBidi" w:cstheme="majorBidi"/>
          <w:sz w:val="24"/>
          <w:szCs w:val="24"/>
        </w:rPr>
        <w:t>çiqas zazay</w:t>
      </w:r>
      <w:r w:rsidR="00B149ED" w:rsidRPr="004B1FC2">
        <w:rPr>
          <w:rFonts w:asciiTheme="majorBidi" w:hAnsiTheme="majorBidi" w:cstheme="majorBidi"/>
          <w:sz w:val="24"/>
          <w:szCs w:val="24"/>
        </w:rPr>
        <w:t xml:space="preserve">î </w:t>
      </w:r>
      <w:r w:rsidRPr="004B1FC2">
        <w:rPr>
          <w:rFonts w:asciiTheme="majorBidi" w:hAnsiTheme="majorBidi" w:cstheme="majorBidi"/>
          <w:sz w:val="24"/>
          <w:szCs w:val="24"/>
        </w:rPr>
        <w:t>in metn de tayê çekuyan</w:t>
      </w:r>
      <w:r w:rsidR="009D5F03" w:rsidRPr="004B1FC2">
        <w:rPr>
          <w:rFonts w:asciiTheme="majorBidi" w:hAnsiTheme="majorBidi" w:cstheme="majorBidi"/>
          <w:sz w:val="24"/>
          <w:szCs w:val="24"/>
        </w:rPr>
        <w:t xml:space="preserve"> yê ina menzûme ra</w:t>
      </w:r>
      <w:r w:rsidRPr="004B1FC2">
        <w:rPr>
          <w:rFonts w:asciiTheme="majorBidi" w:hAnsiTheme="majorBidi" w:cstheme="majorBidi"/>
          <w:sz w:val="24"/>
          <w:szCs w:val="24"/>
        </w:rPr>
        <w:t xml:space="preserve"> </w:t>
      </w:r>
      <w:r w:rsidR="009D5F03" w:rsidRPr="004B1FC2">
        <w:rPr>
          <w:rFonts w:asciiTheme="majorBidi" w:hAnsiTheme="majorBidi" w:cstheme="majorBidi"/>
          <w:sz w:val="24"/>
          <w:szCs w:val="24"/>
        </w:rPr>
        <w:t>bi</w:t>
      </w:r>
      <w:r w:rsidR="00104307" w:rsidRPr="004B1FC2">
        <w:rPr>
          <w:rFonts w:asciiTheme="majorBidi" w:hAnsiTheme="majorBidi" w:cstheme="majorBidi"/>
          <w:sz w:val="24"/>
          <w:szCs w:val="24"/>
        </w:rPr>
        <w:t xml:space="preserve"> </w:t>
      </w:r>
      <w:r w:rsidR="009D5F03" w:rsidRPr="004B1FC2">
        <w:rPr>
          <w:rFonts w:asciiTheme="majorBidi" w:hAnsiTheme="majorBidi" w:cstheme="majorBidi"/>
          <w:sz w:val="24"/>
          <w:szCs w:val="24"/>
        </w:rPr>
        <w:t>asan</w:t>
      </w:r>
      <w:r w:rsidR="00104307" w:rsidRPr="004B1FC2">
        <w:rPr>
          <w:rFonts w:asciiTheme="majorBidi" w:hAnsiTheme="majorBidi" w:cstheme="majorBidi"/>
          <w:sz w:val="24"/>
          <w:szCs w:val="24"/>
        </w:rPr>
        <w:t>î</w:t>
      </w:r>
      <w:r w:rsidR="009D5F03" w:rsidRPr="004B1FC2">
        <w:rPr>
          <w:rFonts w:asciiTheme="majorBidi" w:hAnsiTheme="majorBidi" w:cstheme="majorBidi"/>
          <w:sz w:val="24"/>
          <w:szCs w:val="24"/>
        </w:rPr>
        <w:t xml:space="preserve"> </w:t>
      </w:r>
      <w:r w:rsidRPr="004B1FC2">
        <w:rPr>
          <w:rFonts w:asciiTheme="majorBidi" w:hAnsiTheme="majorBidi" w:cstheme="majorBidi"/>
          <w:sz w:val="24"/>
          <w:szCs w:val="24"/>
        </w:rPr>
        <w:t>fam</w:t>
      </w:r>
      <w:r w:rsidR="00104307" w:rsidRPr="004B1FC2">
        <w:rPr>
          <w:rFonts w:asciiTheme="majorBidi" w:hAnsiTheme="majorBidi" w:cstheme="majorBidi"/>
          <w:sz w:val="24"/>
          <w:szCs w:val="24"/>
        </w:rPr>
        <w:t xml:space="preserve"> </w:t>
      </w:r>
      <w:r w:rsidRPr="004B1FC2">
        <w:rPr>
          <w:rFonts w:asciiTheme="majorBidi" w:hAnsiTheme="majorBidi" w:cstheme="majorBidi"/>
          <w:sz w:val="24"/>
          <w:szCs w:val="24"/>
        </w:rPr>
        <w:t>kênî reyna zî qey manayê</w:t>
      </w:r>
      <w:r w:rsidR="00B149ED" w:rsidRPr="004B1FC2">
        <w:rPr>
          <w:rFonts w:asciiTheme="majorBidi" w:hAnsiTheme="majorBidi" w:cstheme="majorBidi"/>
          <w:sz w:val="24"/>
          <w:szCs w:val="24"/>
        </w:rPr>
        <w:t xml:space="preserve"> tayê îzafeyan ga</w:t>
      </w:r>
      <w:r w:rsidR="004F71B5" w:rsidRPr="004B1FC2">
        <w:rPr>
          <w:rFonts w:asciiTheme="majorBidi" w:hAnsiTheme="majorBidi" w:cstheme="majorBidi"/>
          <w:sz w:val="24"/>
          <w:szCs w:val="24"/>
        </w:rPr>
        <w:t>n</w:t>
      </w:r>
      <w:r w:rsidR="00B149ED" w:rsidRPr="004B1FC2">
        <w:rPr>
          <w:rFonts w:asciiTheme="majorBidi" w:hAnsiTheme="majorBidi" w:cstheme="majorBidi"/>
          <w:sz w:val="24"/>
          <w:szCs w:val="24"/>
        </w:rPr>
        <w:t>î merdim bie</w:t>
      </w:r>
      <w:r w:rsidR="005E725E" w:rsidRPr="004B1FC2">
        <w:rPr>
          <w:rFonts w:asciiTheme="majorBidi" w:hAnsiTheme="majorBidi" w:cstheme="majorBidi"/>
          <w:sz w:val="24"/>
          <w:szCs w:val="24"/>
        </w:rPr>
        <w:t>wnîyo ferheng ra. Îzafeyê ke famkerdişê yîn</w:t>
      </w:r>
      <w:r w:rsidR="00B149ED" w:rsidRPr="004B1FC2">
        <w:rPr>
          <w:rFonts w:asciiTheme="majorBidi" w:hAnsiTheme="majorBidi" w:cstheme="majorBidi"/>
          <w:sz w:val="24"/>
          <w:szCs w:val="24"/>
        </w:rPr>
        <w:t xml:space="preserve"> zor o</w:t>
      </w:r>
      <w:r w:rsidR="004F71B5" w:rsidRPr="004B1FC2">
        <w:rPr>
          <w:rFonts w:asciiTheme="majorBidi" w:hAnsiTheme="majorBidi" w:cstheme="majorBidi"/>
          <w:sz w:val="24"/>
          <w:szCs w:val="24"/>
        </w:rPr>
        <w:t xml:space="preserve"> ra tayê nimûneyî:</w:t>
      </w:r>
      <w:r w:rsidR="005E725E" w:rsidRPr="004B1FC2">
        <w:rPr>
          <w:rFonts w:asciiTheme="majorBidi" w:hAnsiTheme="majorBidi" w:cstheme="majorBidi"/>
          <w:sz w:val="24"/>
          <w:szCs w:val="24"/>
        </w:rPr>
        <w:t xml:space="preserve"> </w:t>
      </w:r>
    </w:p>
    <w:p w:rsidR="00BB46C3" w:rsidRPr="004B1FC2" w:rsidRDefault="00BB46C3" w:rsidP="00BB46C3">
      <w:pPr>
        <w:pStyle w:val="ListeParagraf"/>
        <w:ind w:left="1425"/>
        <w:rPr>
          <w:rFonts w:asciiTheme="majorBidi" w:hAnsiTheme="majorBidi" w:cstheme="majorBidi"/>
          <w:sz w:val="24"/>
          <w:szCs w:val="24"/>
        </w:rPr>
      </w:pPr>
      <w:r w:rsidRPr="004B1FC2">
        <w:rPr>
          <w:rFonts w:asciiTheme="majorBidi" w:hAnsiTheme="majorBidi" w:cstheme="majorBidi"/>
          <w:sz w:val="24"/>
          <w:szCs w:val="24"/>
        </w:rPr>
        <w:t>‘Ewwilê destkerdişê eşyan temam</w:t>
      </w:r>
    </w:p>
    <w:p w:rsidR="00BB46C3" w:rsidRPr="00BB37C4" w:rsidRDefault="00BB46C3" w:rsidP="00BB37C4">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Vatişê ma namê Ellah </w:t>
      </w:r>
      <w:r w:rsidRPr="004B1FC2">
        <w:rPr>
          <w:rFonts w:asciiTheme="majorBidi" w:hAnsiTheme="majorBidi" w:cstheme="majorBidi"/>
          <w:b/>
          <w:bCs/>
          <w:sz w:val="24"/>
          <w:szCs w:val="24"/>
        </w:rPr>
        <w:t>ẕe’l-meram</w:t>
      </w:r>
      <w:r w:rsidRPr="004B1FC2">
        <w:rPr>
          <w:rFonts w:asciiTheme="majorBidi" w:hAnsiTheme="majorBidi" w:cstheme="majorBidi"/>
          <w:sz w:val="24"/>
          <w:szCs w:val="24"/>
        </w:rPr>
        <w:t xml:space="preserve">   (1)</w:t>
      </w:r>
    </w:p>
    <w:p w:rsidR="00BB46C3" w:rsidRPr="004B1FC2" w:rsidRDefault="00BB46C3" w:rsidP="00BB46C3">
      <w:pPr>
        <w:pStyle w:val="ListeParagraf"/>
        <w:ind w:left="1425"/>
        <w:rPr>
          <w:rFonts w:asciiTheme="majorBidi" w:hAnsiTheme="majorBidi" w:cstheme="majorBidi"/>
          <w:sz w:val="24"/>
          <w:szCs w:val="24"/>
        </w:rPr>
      </w:pPr>
      <w:r w:rsidRPr="004B1FC2">
        <w:rPr>
          <w:rFonts w:asciiTheme="majorBidi" w:hAnsiTheme="majorBidi" w:cstheme="majorBidi"/>
          <w:sz w:val="24"/>
          <w:szCs w:val="24"/>
        </w:rPr>
        <w:lastRenderedPageBreak/>
        <w:t xml:space="preserve">Hem ti vace eṣṣelatû wesselam  </w:t>
      </w:r>
    </w:p>
    <w:p w:rsidR="004F71B5" w:rsidRPr="004B1FC2" w:rsidRDefault="00BB46C3" w:rsidP="00C71BE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Qey ḥebîbê Xaliqî bê </w:t>
      </w:r>
      <w:r w:rsidRPr="004B1FC2">
        <w:rPr>
          <w:rFonts w:asciiTheme="majorBidi" w:hAnsiTheme="majorBidi" w:cstheme="majorBidi"/>
          <w:b/>
          <w:bCs/>
          <w:sz w:val="24"/>
          <w:szCs w:val="24"/>
        </w:rPr>
        <w:t>ẕû’ḥtîram</w:t>
      </w:r>
      <w:r w:rsidRPr="004B1FC2">
        <w:rPr>
          <w:rFonts w:asciiTheme="majorBidi" w:hAnsiTheme="majorBidi" w:cstheme="majorBidi"/>
          <w:sz w:val="24"/>
          <w:szCs w:val="24"/>
        </w:rPr>
        <w:t xml:space="preserve">   (3)</w:t>
      </w:r>
    </w:p>
    <w:p w:rsidR="004F71B5" w:rsidRPr="004B1FC2" w:rsidRDefault="004E0EB8" w:rsidP="00B6770C">
      <w:pPr>
        <w:ind w:left="0" w:firstLine="708"/>
        <w:rPr>
          <w:rFonts w:asciiTheme="majorBidi" w:hAnsiTheme="majorBidi" w:cstheme="majorBidi"/>
          <w:sz w:val="24"/>
          <w:szCs w:val="24"/>
        </w:rPr>
      </w:pPr>
      <w:r w:rsidRPr="004B1FC2">
        <w:rPr>
          <w:rFonts w:asciiTheme="majorBidi" w:hAnsiTheme="majorBidi" w:cstheme="majorBidi"/>
          <w:sz w:val="24"/>
          <w:szCs w:val="24"/>
        </w:rPr>
        <w:t>Zey çekuya</w:t>
      </w:r>
      <w:r w:rsidR="004F71B5" w:rsidRPr="004B1FC2">
        <w:rPr>
          <w:rFonts w:asciiTheme="majorBidi" w:hAnsiTheme="majorBidi" w:cstheme="majorBidi"/>
          <w:sz w:val="24"/>
          <w:szCs w:val="24"/>
        </w:rPr>
        <w:t>n</w:t>
      </w:r>
      <w:r w:rsidRPr="004B1FC2">
        <w:rPr>
          <w:rFonts w:asciiTheme="majorBidi" w:hAnsiTheme="majorBidi" w:cstheme="majorBidi"/>
          <w:sz w:val="24"/>
          <w:szCs w:val="24"/>
        </w:rPr>
        <w:t xml:space="preserve"> ke beyta</w:t>
      </w:r>
      <w:r w:rsidR="004F71B5" w:rsidRPr="004B1FC2">
        <w:rPr>
          <w:rFonts w:asciiTheme="majorBidi" w:hAnsiTheme="majorBidi" w:cstheme="majorBidi"/>
          <w:sz w:val="24"/>
          <w:szCs w:val="24"/>
        </w:rPr>
        <w:t>n cerîn</w:t>
      </w:r>
      <w:r w:rsidR="00104307" w:rsidRPr="004B1FC2">
        <w:rPr>
          <w:rFonts w:asciiTheme="majorBidi" w:hAnsiTheme="majorBidi" w:cstheme="majorBidi"/>
          <w:sz w:val="24"/>
          <w:szCs w:val="24"/>
        </w:rPr>
        <w:t>an de vîye</w:t>
      </w:r>
      <w:r w:rsidR="004F71B5" w:rsidRPr="004B1FC2">
        <w:rPr>
          <w:rFonts w:asciiTheme="majorBidi" w:hAnsiTheme="majorBidi" w:cstheme="majorBidi"/>
          <w:sz w:val="24"/>
          <w:szCs w:val="24"/>
        </w:rPr>
        <w:t>rênî</w:t>
      </w:r>
      <w:r w:rsidR="00E94318" w:rsidRPr="004B1FC2">
        <w:rPr>
          <w:rFonts w:asciiTheme="majorBidi" w:hAnsiTheme="majorBidi" w:cstheme="majorBidi"/>
          <w:sz w:val="24"/>
          <w:szCs w:val="24"/>
        </w:rPr>
        <w:t>,</w:t>
      </w:r>
      <w:r w:rsidR="004F71B5" w:rsidRPr="004B1FC2">
        <w:rPr>
          <w:rFonts w:asciiTheme="majorBidi" w:hAnsiTheme="majorBidi" w:cstheme="majorBidi"/>
          <w:sz w:val="24"/>
          <w:szCs w:val="24"/>
        </w:rPr>
        <w:t xml:space="preserve"> </w:t>
      </w:r>
      <w:r w:rsidR="00104307" w:rsidRPr="004B1FC2">
        <w:rPr>
          <w:rFonts w:asciiTheme="majorBidi" w:hAnsiTheme="majorBidi" w:cstheme="majorBidi"/>
          <w:iCs/>
          <w:sz w:val="24"/>
          <w:szCs w:val="24"/>
        </w:rPr>
        <w:t>“qasi</w:t>
      </w:r>
      <w:r w:rsidR="004F71B5" w:rsidRPr="004B1FC2">
        <w:rPr>
          <w:rFonts w:asciiTheme="majorBidi" w:hAnsiTheme="majorBidi" w:cstheme="majorBidi"/>
          <w:iCs/>
          <w:sz w:val="24"/>
          <w:szCs w:val="24"/>
        </w:rPr>
        <w:t xml:space="preserve">d”, “qenc” û </w:t>
      </w:r>
      <w:r w:rsidR="0004489F" w:rsidRPr="004B1FC2">
        <w:rPr>
          <w:rFonts w:asciiTheme="majorBidi" w:hAnsiTheme="majorBidi" w:cstheme="majorBidi"/>
          <w:iCs/>
          <w:sz w:val="24"/>
          <w:szCs w:val="24"/>
        </w:rPr>
        <w:t>“</w:t>
      </w:r>
      <w:r w:rsidR="004F71B5" w:rsidRPr="004B1FC2">
        <w:rPr>
          <w:rFonts w:asciiTheme="majorBidi" w:hAnsiTheme="majorBidi" w:cstheme="majorBidi"/>
          <w:iCs/>
          <w:sz w:val="24"/>
          <w:szCs w:val="24"/>
        </w:rPr>
        <w:t>dergevan”</w:t>
      </w:r>
      <w:r w:rsidR="00E94318" w:rsidRPr="004B1FC2">
        <w:rPr>
          <w:rFonts w:asciiTheme="majorBidi" w:hAnsiTheme="majorBidi" w:cstheme="majorBidi"/>
          <w:iCs/>
          <w:sz w:val="24"/>
          <w:szCs w:val="24"/>
        </w:rPr>
        <w:t>î</w:t>
      </w:r>
      <w:r w:rsidR="00E94318" w:rsidRPr="004B1FC2">
        <w:rPr>
          <w:rFonts w:asciiTheme="majorBidi" w:hAnsiTheme="majorBidi" w:cstheme="majorBidi"/>
          <w:sz w:val="24"/>
          <w:szCs w:val="24"/>
        </w:rPr>
        <w:t xml:space="preserve"> eqîde de ge-ge çekuyê farîskî zî şuxulîyayî</w:t>
      </w:r>
      <w:r w:rsidR="004F71B5" w:rsidRPr="004B1FC2">
        <w:rPr>
          <w:rFonts w:asciiTheme="majorBidi" w:hAnsiTheme="majorBidi" w:cstheme="majorBidi"/>
          <w:iCs/>
          <w:sz w:val="24"/>
          <w:szCs w:val="24"/>
        </w:rPr>
        <w:t>.</w:t>
      </w:r>
      <w:r w:rsidR="004F71B5" w:rsidRPr="004B1FC2">
        <w:rPr>
          <w:rFonts w:asciiTheme="majorBidi" w:hAnsiTheme="majorBidi" w:cstheme="majorBidi"/>
          <w:i/>
          <w:sz w:val="24"/>
          <w:szCs w:val="24"/>
        </w:rPr>
        <w:t xml:space="preserve"> </w:t>
      </w:r>
      <w:r w:rsidRPr="004B1FC2">
        <w:rPr>
          <w:rFonts w:asciiTheme="majorBidi" w:hAnsiTheme="majorBidi" w:cstheme="majorBidi"/>
          <w:sz w:val="24"/>
          <w:szCs w:val="24"/>
        </w:rPr>
        <w:t>Labelê zazakî û farîskî</w:t>
      </w:r>
      <w:r w:rsidR="0004489F" w:rsidRPr="004B1FC2">
        <w:rPr>
          <w:rFonts w:asciiTheme="majorBidi" w:hAnsiTheme="majorBidi" w:cstheme="majorBidi"/>
          <w:sz w:val="24"/>
          <w:szCs w:val="24"/>
        </w:rPr>
        <w:t xml:space="preserve"> yew keyeyê ziwanî ra yî û in semed ra est</w:t>
      </w:r>
      <w:r w:rsidRPr="004B1FC2">
        <w:rPr>
          <w:rFonts w:asciiTheme="majorBidi" w:hAnsiTheme="majorBidi" w:cstheme="majorBidi"/>
          <w:sz w:val="24"/>
          <w:szCs w:val="24"/>
        </w:rPr>
        <w:t>bîyayîşê çekuyanê</w:t>
      </w:r>
      <w:r w:rsidR="004F71B5" w:rsidRPr="004B1FC2">
        <w:rPr>
          <w:rFonts w:asciiTheme="majorBidi" w:hAnsiTheme="majorBidi" w:cstheme="majorBidi"/>
          <w:sz w:val="24"/>
          <w:szCs w:val="24"/>
        </w:rPr>
        <w:t xml:space="preserve"> ortax</w:t>
      </w:r>
      <w:r w:rsidRPr="004B1FC2">
        <w:rPr>
          <w:rFonts w:asciiTheme="majorBidi" w:hAnsiTheme="majorBidi" w:cstheme="majorBidi"/>
          <w:sz w:val="24"/>
          <w:szCs w:val="24"/>
        </w:rPr>
        <w:t>î</w:t>
      </w:r>
      <w:r w:rsidR="0004489F" w:rsidRPr="004B1FC2">
        <w:rPr>
          <w:rFonts w:asciiTheme="majorBidi" w:hAnsiTheme="majorBidi" w:cstheme="majorBidi"/>
          <w:sz w:val="24"/>
          <w:szCs w:val="24"/>
        </w:rPr>
        <w:t>,</w:t>
      </w:r>
      <w:r w:rsidR="004F71B5" w:rsidRPr="004B1FC2">
        <w:rPr>
          <w:rFonts w:asciiTheme="majorBidi" w:hAnsiTheme="majorBidi" w:cstheme="majorBidi"/>
          <w:sz w:val="24"/>
          <w:szCs w:val="24"/>
        </w:rPr>
        <w:t xml:space="preserve"> wendiş û </w:t>
      </w:r>
      <w:r w:rsidR="0004489F" w:rsidRPr="004B1FC2">
        <w:rPr>
          <w:rFonts w:asciiTheme="majorBidi" w:hAnsiTheme="majorBidi" w:cstheme="majorBidi"/>
          <w:sz w:val="24"/>
          <w:szCs w:val="24"/>
        </w:rPr>
        <w:t>fa</w:t>
      </w:r>
      <w:r w:rsidR="004F71B5" w:rsidRPr="004B1FC2">
        <w:rPr>
          <w:rFonts w:asciiTheme="majorBidi" w:hAnsiTheme="majorBidi" w:cstheme="majorBidi"/>
          <w:sz w:val="24"/>
          <w:szCs w:val="24"/>
        </w:rPr>
        <w:t>mkerdiş</w:t>
      </w:r>
      <w:r w:rsidRPr="004B1FC2">
        <w:rPr>
          <w:rFonts w:asciiTheme="majorBidi" w:hAnsiTheme="majorBidi" w:cstheme="majorBidi"/>
          <w:sz w:val="24"/>
          <w:szCs w:val="24"/>
        </w:rPr>
        <w:t>ê</w:t>
      </w:r>
      <w:r w:rsidR="004F71B5" w:rsidRPr="004B1FC2">
        <w:rPr>
          <w:rFonts w:asciiTheme="majorBidi" w:hAnsiTheme="majorBidi" w:cstheme="majorBidi"/>
          <w:sz w:val="24"/>
          <w:szCs w:val="24"/>
        </w:rPr>
        <w:t xml:space="preserve"> metn</w:t>
      </w:r>
      <w:r w:rsidR="003852E5" w:rsidRPr="004B1FC2">
        <w:rPr>
          <w:rFonts w:asciiTheme="majorBidi" w:hAnsiTheme="majorBidi" w:cstheme="majorBidi"/>
          <w:sz w:val="24"/>
          <w:szCs w:val="24"/>
        </w:rPr>
        <w:t>î</w:t>
      </w:r>
      <w:r w:rsidR="0032154D" w:rsidRPr="004B1FC2">
        <w:rPr>
          <w:rFonts w:asciiTheme="majorBidi" w:hAnsiTheme="majorBidi" w:cstheme="majorBidi"/>
          <w:sz w:val="24"/>
          <w:szCs w:val="24"/>
        </w:rPr>
        <w:t xml:space="preserve"> asan</w:t>
      </w:r>
      <w:r w:rsidR="00F75722" w:rsidRPr="004B1FC2">
        <w:rPr>
          <w:rFonts w:asciiTheme="majorBidi" w:hAnsiTheme="majorBidi" w:cstheme="majorBidi"/>
          <w:sz w:val="24"/>
          <w:szCs w:val="24"/>
        </w:rPr>
        <w:t xml:space="preserve"> keno</w:t>
      </w:r>
      <w:r w:rsidR="004F71B5" w:rsidRPr="004B1FC2">
        <w:rPr>
          <w:rFonts w:asciiTheme="majorBidi" w:hAnsiTheme="majorBidi" w:cstheme="majorBidi"/>
          <w:sz w:val="24"/>
          <w:szCs w:val="24"/>
        </w:rPr>
        <w:t xml:space="preserve">. </w:t>
      </w:r>
      <w:r w:rsidR="00B6770C" w:rsidRPr="004B1FC2">
        <w:rPr>
          <w:rFonts w:asciiTheme="majorBidi" w:hAnsiTheme="majorBidi" w:cstheme="majorBidi"/>
          <w:sz w:val="24"/>
          <w:szCs w:val="24"/>
        </w:rPr>
        <w:t xml:space="preserve"> </w:t>
      </w:r>
    </w:p>
    <w:p w:rsidR="002F6DAC" w:rsidRPr="004B1FC2" w:rsidRDefault="00063430" w:rsidP="002F6DAC">
      <w:pPr>
        <w:pStyle w:val="ListeParagraf"/>
        <w:ind w:left="1425"/>
        <w:rPr>
          <w:rFonts w:asciiTheme="majorBidi" w:hAnsiTheme="majorBidi" w:cstheme="majorBidi"/>
          <w:sz w:val="24"/>
          <w:szCs w:val="24"/>
        </w:rPr>
      </w:pPr>
      <w:r>
        <w:rPr>
          <w:rFonts w:asciiTheme="majorBidi" w:hAnsiTheme="majorBidi" w:cstheme="majorBidi"/>
          <w:i/>
          <w:iCs/>
          <w:sz w:val="24"/>
          <w:szCs w:val="24"/>
        </w:rPr>
        <w:t xml:space="preserve">Hem </w:t>
      </w:r>
      <w:r w:rsidR="002F6DAC" w:rsidRPr="004B1FC2">
        <w:rPr>
          <w:rFonts w:asciiTheme="majorBidi" w:hAnsiTheme="majorBidi" w:cstheme="majorBidi"/>
          <w:i/>
          <w:iCs/>
          <w:sz w:val="24"/>
          <w:szCs w:val="24"/>
        </w:rPr>
        <w:t xml:space="preserve">Muḥemmed </w:t>
      </w:r>
      <w:r w:rsidR="002F6DAC" w:rsidRPr="004B1FC2">
        <w:rPr>
          <w:rFonts w:asciiTheme="majorBidi" w:hAnsiTheme="majorBidi" w:cstheme="majorBidi"/>
          <w:b/>
          <w:bCs/>
          <w:i/>
          <w:iCs/>
          <w:sz w:val="24"/>
          <w:szCs w:val="24"/>
        </w:rPr>
        <w:t>qaṣid</w:t>
      </w:r>
      <w:r w:rsidR="002F6DAC" w:rsidRPr="004B1FC2">
        <w:rPr>
          <w:rFonts w:asciiTheme="majorBidi" w:hAnsiTheme="majorBidi" w:cstheme="majorBidi"/>
          <w:i/>
          <w:iCs/>
          <w:sz w:val="24"/>
          <w:szCs w:val="24"/>
        </w:rPr>
        <w:t xml:space="preserve"> o qey emrê yê</w:t>
      </w:r>
    </w:p>
    <w:p w:rsidR="004F71B5" w:rsidRPr="004B1FC2" w:rsidRDefault="002F6DAC" w:rsidP="002F6DAC">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Qelb de bawer ke temam ke ḥeqqê yê   (7)</w:t>
      </w:r>
    </w:p>
    <w:p w:rsidR="002F6DAC" w:rsidRPr="004B1FC2" w:rsidRDefault="002F6DAC" w:rsidP="002F6DAC">
      <w:pPr>
        <w:pStyle w:val="ListeParagraf"/>
        <w:ind w:left="1425"/>
        <w:rPr>
          <w:rFonts w:asciiTheme="majorBidi" w:hAnsiTheme="majorBidi" w:cstheme="majorBidi"/>
          <w:sz w:val="24"/>
          <w:szCs w:val="24"/>
        </w:rPr>
      </w:pPr>
    </w:p>
    <w:p w:rsidR="002F6DAC" w:rsidRPr="004B1FC2" w:rsidRDefault="002F6DAC" w:rsidP="002F6DAC">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Heşt  ṣerî ‘umrê yê weqto bi temam</w:t>
      </w:r>
    </w:p>
    <w:p w:rsidR="004F71B5" w:rsidRPr="004B1FC2" w:rsidRDefault="00737219" w:rsidP="00737219">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w:t>
      </w:r>
      <w:r w:rsidR="002F6DAC" w:rsidRPr="004B1FC2">
        <w:rPr>
          <w:rFonts w:asciiTheme="majorBidi" w:hAnsiTheme="majorBidi" w:cstheme="majorBidi"/>
          <w:sz w:val="24"/>
          <w:szCs w:val="24"/>
        </w:rPr>
        <w:t xml:space="preserve">Kalikê yê zî wefat bi, </w:t>
      </w:r>
      <w:r w:rsidR="002F6DAC" w:rsidRPr="004B1FC2">
        <w:rPr>
          <w:rFonts w:asciiTheme="majorBidi" w:hAnsiTheme="majorBidi" w:cstheme="majorBidi"/>
          <w:b/>
          <w:bCs/>
          <w:sz w:val="24"/>
          <w:szCs w:val="24"/>
        </w:rPr>
        <w:t>qenc</w:t>
      </w:r>
      <w:r w:rsidR="002F6DAC" w:rsidRPr="004B1FC2">
        <w:rPr>
          <w:rFonts w:asciiTheme="majorBidi" w:hAnsiTheme="majorBidi" w:cstheme="majorBidi"/>
          <w:sz w:val="24"/>
          <w:szCs w:val="24"/>
        </w:rPr>
        <w:t xml:space="preserve"> enam    (62)</w:t>
      </w:r>
    </w:p>
    <w:p w:rsidR="00737219" w:rsidRPr="004B1FC2" w:rsidRDefault="00737219" w:rsidP="00737219">
      <w:pPr>
        <w:pStyle w:val="ListeParagraf"/>
        <w:ind w:left="1425"/>
        <w:rPr>
          <w:rFonts w:asciiTheme="majorBidi" w:hAnsiTheme="majorBidi" w:cstheme="majorBidi"/>
          <w:sz w:val="24"/>
          <w:szCs w:val="24"/>
        </w:rPr>
      </w:pPr>
    </w:p>
    <w:p w:rsidR="00737219" w:rsidRPr="004B1FC2" w:rsidRDefault="00737219" w:rsidP="00737219">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Aw ku </w:t>
      </w:r>
      <w:r w:rsidRPr="004B1FC2">
        <w:rPr>
          <w:rFonts w:asciiTheme="majorBidi" w:hAnsiTheme="majorBidi" w:cstheme="majorBidi"/>
          <w:b/>
          <w:bCs/>
          <w:sz w:val="24"/>
          <w:szCs w:val="24"/>
        </w:rPr>
        <w:t>dergevan</w:t>
      </w:r>
      <w:r w:rsidRPr="004B1FC2">
        <w:rPr>
          <w:rFonts w:asciiTheme="majorBidi" w:hAnsiTheme="majorBidi" w:cstheme="majorBidi"/>
          <w:sz w:val="24"/>
          <w:szCs w:val="24"/>
        </w:rPr>
        <w:t xml:space="preserve"> o qey cehennemî</w:t>
      </w:r>
    </w:p>
    <w:p w:rsidR="00737219" w:rsidRPr="004B1FC2" w:rsidRDefault="00737219" w:rsidP="00737219">
      <w:pPr>
        <w:pStyle w:val="ListeParagraf"/>
        <w:ind w:left="1425"/>
        <w:rPr>
          <w:rFonts w:asciiTheme="majorBidi" w:hAnsiTheme="majorBidi" w:cstheme="majorBidi"/>
          <w:sz w:val="24"/>
          <w:szCs w:val="24"/>
        </w:rPr>
      </w:pPr>
      <w:r w:rsidRPr="004B1FC2">
        <w:rPr>
          <w:rFonts w:asciiTheme="majorBidi" w:hAnsiTheme="majorBidi" w:cstheme="majorBidi"/>
          <w:sz w:val="24"/>
          <w:szCs w:val="24"/>
        </w:rPr>
        <w:t>Malik o name, bizane rûġemî         (27)</w:t>
      </w:r>
    </w:p>
    <w:p w:rsidR="004F71B5" w:rsidRPr="004B1FC2" w:rsidRDefault="004E0EB8" w:rsidP="00B6770C">
      <w:pPr>
        <w:ind w:left="0" w:firstLine="708"/>
        <w:rPr>
          <w:rFonts w:asciiTheme="majorBidi" w:hAnsiTheme="majorBidi" w:cstheme="majorBidi"/>
          <w:sz w:val="24"/>
          <w:szCs w:val="24"/>
        </w:rPr>
      </w:pPr>
      <w:r w:rsidRPr="004B1FC2">
        <w:rPr>
          <w:rFonts w:asciiTheme="majorBidi" w:hAnsiTheme="majorBidi" w:cstheme="majorBidi"/>
          <w:sz w:val="24"/>
          <w:szCs w:val="24"/>
        </w:rPr>
        <w:t>Mîyanê</w:t>
      </w:r>
      <w:r w:rsidR="004F71B5" w:rsidRPr="004B1FC2">
        <w:rPr>
          <w:rFonts w:asciiTheme="majorBidi" w:hAnsiTheme="majorBidi" w:cstheme="majorBidi"/>
          <w:sz w:val="24"/>
          <w:szCs w:val="24"/>
        </w:rPr>
        <w:t xml:space="preserve"> fek</w:t>
      </w:r>
      <w:del w:id="62" w:author="Sony-Vaıo" w:date="2014-07-08T13:07:00Z">
        <w:r w:rsidR="004F71B5" w:rsidRPr="004B1FC2" w:rsidDel="008735F7">
          <w:rPr>
            <w:rFonts w:asciiTheme="majorBidi" w:hAnsiTheme="majorBidi" w:cstheme="majorBidi"/>
            <w:sz w:val="24"/>
            <w:szCs w:val="24"/>
          </w:rPr>
          <w:delText>k</w:delText>
        </w:r>
      </w:del>
      <w:r w:rsidR="00B716A7" w:rsidRPr="004B1FC2">
        <w:rPr>
          <w:rFonts w:asciiTheme="majorBidi" w:hAnsiTheme="majorBidi" w:cstheme="majorBidi"/>
          <w:sz w:val="24"/>
          <w:szCs w:val="24"/>
        </w:rPr>
        <w:t>anê zazakî de</w:t>
      </w:r>
      <w:r w:rsidRPr="004B1FC2">
        <w:rPr>
          <w:rFonts w:asciiTheme="majorBidi" w:hAnsiTheme="majorBidi" w:cstheme="majorBidi"/>
          <w:sz w:val="24"/>
          <w:szCs w:val="24"/>
        </w:rPr>
        <w:t xml:space="preserve"> tayê ferqê</w:t>
      </w:r>
      <w:r w:rsidR="004F71B5" w:rsidRPr="004B1FC2">
        <w:rPr>
          <w:rFonts w:asciiTheme="majorBidi" w:hAnsiTheme="majorBidi" w:cstheme="majorBidi"/>
          <w:sz w:val="24"/>
          <w:szCs w:val="24"/>
        </w:rPr>
        <w:t xml:space="preserve"> ziwannasî</w:t>
      </w:r>
      <w:r w:rsidR="003C4F6F" w:rsidRPr="004B1FC2">
        <w:rPr>
          <w:rFonts w:asciiTheme="majorBidi" w:hAnsiTheme="majorBidi" w:cstheme="majorBidi"/>
          <w:sz w:val="24"/>
          <w:szCs w:val="24"/>
        </w:rPr>
        <w:t>yî</w:t>
      </w:r>
      <w:r w:rsidR="004F71B5" w:rsidRPr="004B1FC2">
        <w:rPr>
          <w:rFonts w:asciiTheme="majorBidi" w:hAnsiTheme="majorBidi" w:cstheme="majorBidi"/>
          <w:sz w:val="24"/>
          <w:szCs w:val="24"/>
        </w:rPr>
        <w:t xml:space="preserve"> estî. </w:t>
      </w:r>
      <w:r w:rsidR="00A13FE0" w:rsidRPr="004B1FC2">
        <w:rPr>
          <w:rFonts w:asciiTheme="majorBidi" w:hAnsiTheme="majorBidi" w:cstheme="majorBidi"/>
          <w:sz w:val="24"/>
          <w:szCs w:val="24"/>
        </w:rPr>
        <w:t>Mesela</w:t>
      </w:r>
      <w:r w:rsidR="003C4F6F" w:rsidRPr="004B1FC2">
        <w:rPr>
          <w:rFonts w:asciiTheme="majorBidi" w:hAnsiTheme="majorBidi" w:cstheme="majorBidi"/>
          <w:sz w:val="24"/>
          <w:szCs w:val="24"/>
        </w:rPr>
        <w:t>,</w:t>
      </w:r>
      <w:r w:rsidR="00A13FE0" w:rsidRPr="004B1FC2">
        <w:rPr>
          <w:rFonts w:asciiTheme="majorBidi" w:hAnsiTheme="majorBidi" w:cstheme="majorBidi"/>
          <w:sz w:val="24"/>
          <w:szCs w:val="24"/>
        </w:rPr>
        <w:t xml:space="preserve"> b</w:t>
      </w:r>
      <w:r w:rsidR="004F71B5" w:rsidRPr="004B1FC2">
        <w:rPr>
          <w:rFonts w:asciiTheme="majorBidi" w:hAnsiTheme="majorBidi" w:cstheme="majorBidi"/>
          <w:sz w:val="24"/>
          <w:szCs w:val="24"/>
        </w:rPr>
        <w:t>eyn</w:t>
      </w:r>
      <w:r w:rsidR="00F73BD9" w:rsidRPr="004B1FC2">
        <w:rPr>
          <w:rFonts w:asciiTheme="majorBidi" w:hAnsiTheme="majorBidi" w:cstheme="majorBidi"/>
          <w:sz w:val="24"/>
          <w:szCs w:val="24"/>
        </w:rPr>
        <w:t>tar</w:t>
      </w:r>
      <w:r w:rsidR="004F71B5" w:rsidRPr="004B1FC2">
        <w:rPr>
          <w:rFonts w:asciiTheme="majorBidi" w:hAnsiTheme="majorBidi" w:cstheme="majorBidi"/>
          <w:sz w:val="24"/>
          <w:szCs w:val="24"/>
        </w:rPr>
        <w:t>ê mintiqay</w:t>
      </w:r>
      <w:r w:rsidRPr="004B1FC2">
        <w:rPr>
          <w:rFonts w:asciiTheme="majorBidi" w:hAnsiTheme="majorBidi" w:cstheme="majorBidi"/>
          <w:sz w:val="24"/>
          <w:szCs w:val="24"/>
        </w:rPr>
        <w:t>a</w:t>
      </w:r>
      <w:r w:rsidR="004F71B5" w:rsidRPr="004B1FC2">
        <w:rPr>
          <w:rFonts w:asciiTheme="majorBidi" w:hAnsiTheme="majorBidi" w:cstheme="majorBidi"/>
          <w:sz w:val="24"/>
          <w:szCs w:val="24"/>
        </w:rPr>
        <w:t>n</w:t>
      </w:r>
      <w:del w:id="63" w:author="Sony-Vaıo" w:date="2014-07-08T13:06:00Z">
        <w:r w:rsidR="004F71B5" w:rsidRPr="004B1FC2" w:rsidDel="0027464F">
          <w:rPr>
            <w:rFonts w:asciiTheme="majorBidi" w:hAnsiTheme="majorBidi" w:cstheme="majorBidi"/>
            <w:sz w:val="24"/>
            <w:szCs w:val="24"/>
          </w:rPr>
          <w:delText>î</w:delText>
        </w:r>
      </w:del>
      <w:r w:rsidR="00B716A7" w:rsidRPr="004B1FC2">
        <w:rPr>
          <w:rFonts w:asciiTheme="majorBidi" w:hAnsiTheme="majorBidi" w:cstheme="majorBidi"/>
          <w:sz w:val="24"/>
          <w:szCs w:val="24"/>
        </w:rPr>
        <w:t xml:space="preserve"> de</w:t>
      </w:r>
      <w:r w:rsidRPr="004B1FC2">
        <w:rPr>
          <w:rFonts w:asciiTheme="majorBidi" w:hAnsiTheme="majorBidi" w:cstheme="majorBidi"/>
          <w:sz w:val="24"/>
          <w:szCs w:val="24"/>
        </w:rPr>
        <w:t xml:space="preserve"> awanîyê name, kar </w:t>
      </w:r>
      <w:r w:rsidR="004F71B5" w:rsidRPr="004B1FC2">
        <w:rPr>
          <w:rFonts w:asciiTheme="majorBidi" w:hAnsiTheme="majorBidi" w:cstheme="majorBidi"/>
          <w:sz w:val="24"/>
          <w:szCs w:val="24"/>
        </w:rPr>
        <w:t>û edat</w:t>
      </w:r>
      <w:r w:rsidRPr="004B1FC2">
        <w:rPr>
          <w:rFonts w:asciiTheme="majorBidi" w:hAnsiTheme="majorBidi" w:cstheme="majorBidi"/>
          <w:sz w:val="24"/>
          <w:szCs w:val="24"/>
        </w:rPr>
        <w:t>î</w:t>
      </w:r>
      <w:r w:rsidR="00B716A7" w:rsidRPr="004B1FC2">
        <w:rPr>
          <w:rFonts w:asciiTheme="majorBidi" w:hAnsiTheme="majorBidi" w:cstheme="majorBidi"/>
          <w:sz w:val="24"/>
          <w:szCs w:val="24"/>
        </w:rPr>
        <w:t xml:space="preserve"> de</w:t>
      </w:r>
      <w:r w:rsidRPr="004B1FC2">
        <w:rPr>
          <w:rFonts w:asciiTheme="majorBidi" w:hAnsiTheme="majorBidi" w:cstheme="majorBidi"/>
          <w:sz w:val="24"/>
          <w:szCs w:val="24"/>
        </w:rPr>
        <w:t xml:space="preserve"> ferqî estî. Eger ma bedil</w:t>
      </w:r>
      <w:r w:rsidR="00B716A7" w:rsidRPr="004B1FC2">
        <w:rPr>
          <w:rFonts w:asciiTheme="majorBidi" w:hAnsiTheme="majorBidi" w:cstheme="majorBidi"/>
          <w:sz w:val="24"/>
          <w:szCs w:val="24"/>
        </w:rPr>
        <w:t>i</w:t>
      </w:r>
      <w:r w:rsidRPr="004B1FC2">
        <w:rPr>
          <w:rFonts w:asciiTheme="majorBidi" w:hAnsiTheme="majorBidi" w:cstheme="majorBidi"/>
          <w:sz w:val="24"/>
          <w:szCs w:val="24"/>
        </w:rPr>
        <w:t>yayîşê</w:t>
      </w:r>
      <w:r w:rsidR="004F71B5" w:rsidRPr="004B1FC2">
        <w:rPr>
          <w:rFonts w:asciiTheme="majorBidi" w:hAnsiTheme="majorBidi" w:cstheme="majorBidi"/>
          <w:sz w:val="24"/>
          <w:szCs w:val="24"/>
        </w:rPr>
        <w:t xml:space="preserve"> vengî ke yew mefhumo ziwannasî </w:t>
      </w:r>
      <w:r w:rsidRPr="004B1FC2">
        <w:rPr>
          <w:rFonts w:asciiTheme="majorBidi" w:hAnsiTheme="majorBidi" w:cstheme="majorBidi"/>
          <w:sz w:val="24"/>
          <w:szCs w:val="24"/>
        </w:rPr>
        <w:t>yo beynatê fekê</w:t>
      </w:r>
      <w:r w:rsidR="004F71B5" w:rsidRPr="004B1FC2">
        <w:rPr>
          <w:rFonts w:asciiTheme="majorBidi" w:hAnsiTheme="majorBidi" w:cstheme="majorBidi"/>
          <w:sz w:val="24"/>
          <w:szCs w:val="24"/>
        </w:rPr>
        <w:t xml:space="preserve"> Dîyarbekir ke </w:t>
      </w:r>
      <w:r w:rsidR="00B716A7" w:rsidRPr="004B1FC2">
        <w:rPr>
          <w:rFonts w:asciiTheme="majorBidi" w:hAnsiTheme="majorBidi" w:cstheme="majorBidi"/>
          <w:sz w:val="24"/>
          <w:szCs w:val="24"/>
        </w:rPr>
        <w:t>Hezanî</w:t>
      </w:r>
      <w:r w:rsidR="003C4F6F" w:rsidRPr="004B1FC2">
        <w:rPr>
          <w:rFonts w:asciiTheme="majorBidi" w:hAnsiTheme="majorBidi" w:cstheme="majorBidi"/>
          <w:sz w:val="24"/>
          <w:szCs w:val="24"/>
        </w:rPr>
        <w:t>yî</w:t>
      </w:r>
      <w:r w:rsidR="00B716A7" w:rsidRPr="004B1FC2">
        <w:rPr>
          <w:rFonts w:asciiTheme="majorBidi" w:hAnsiTheme="majorBidi" w:cstheme="majorBidi"/>
          <w:sz w:val="24"/>
          <w:szCs w:val="24"/>
        </w:rPr>
        <w:t xml:space="preserve"> menzûmeya xu de</w:t>
      </w:r>
      <w:r w:rsidRPr="004B1FC2">
        <w:rPr>
          <w:rFonts w:asciiTheme="majorBidi" w:hAnsiTheme="majorBidi" w:cstheme="majorBidi"/>
          <w:sz w:val="24"/>
          <w:szCs w:val="24"/>
        </w:rPr>
        <w:t xml:space="preserve"> bikar</w:t>
      </w:r>
      <w:r w:rsidR="003C4F6F" w:rsidRPr="004B1FC2">
        <w:rPr>
          <w:rFonts w:asciiTheme="majorBidi" w:hAnsiTheme="majorBidi" w:cstheme="majorBidi"/>
          <w:sz w:val="24"/>
          <w:szCs w:val="24"/>
        </w:rPr>
        <w:t xml:space="preserve"> </w:t>
      </w:r>
      <w:r w:rsidRPr="004B1FC2">
        <w:rPr>
          <w:rFonts w:asciiTheme="majorBidi" w:hAnsiTheme="majorBidi" w:cstheme="majorBidi"/>
          <w:sz w:val="24"/>
          <w:szCs w:val="24"/>
        </w:rPr>
        <w:t>ardo û fekê</w:t>
      </w:r>
      <w:r w:rsidR="00A13FE0" w:rsidRPr="004B1FC2">
        <w:rPr>
          <w:rFonts w:asciiTheme="majorBidi" w:hAnsiTheme="majorBidi" w:cstheme="majorBidi"/>
          <w:sz w:val="24"/>
          <w:szCs w:val="24"/>
        </w:rPr>
        <w:t xml:space="preserve"> Çolîg</w:t>
      </w:r>
      <w:ins w:id="64" w:author="Sony-Vaıo" w:date="2014-07-08T13:05:00Z">
        <w:r w:rsidR="004F71B5" w:rsidRPr="004B1FC2">
          <w:rPr>
            <w:rFonts w:asciiTheme="majorBidi" w:hAnsiTheme="majorBidi" w:cstheme="majorBidi"/>
            <w:sz w:val="24"/>
            <w:szCs w:val="24"/>
          </w:rPr>
          <w:t>î</w:t>
        </w:r>
      </w:ins>
      <w:r w:rsidR="004F71B5" w:rsidRPr="004B1FC2">
        <w:rPr>
          <w:rFonts w:asciiTheme="majorBidi" w:hAnsiTheme="majorBidi" w:cstheme="majorBidi"/>
          <w:sz w:val="24"/>
          <w:szCs w:val="24"/>
        </w:rPr>
        <w:t xml:space="preserve"> ra behs bikeri</w:t>
      </w:r>
      <w:r w:rsidR="003C4F6F" w:rsidRPr="004B1FC2">
        <w:rPr>
          <w:rFonts w:asciiTheme="majorBidi" w:hAnsiTheme="majorBidi" w:cstheme="majorBidi"/>
          <w:sz w:val="24"/>
          <w:szCs w:val="24"/>
        </w:rPr>
        <w:t xml:space="preserve"> ma eşkê</w:t>
      </w:r>
      <w:r w:rsidR="00B716A7" w:rsidRPr="004B1FC2">
        <w:rPr>
          <w:rFonts w:asciiTheme="majorBidi" w:hAnsiTheme="majorBidi" w:cstheme="majorBidi"/>
          <w:sz w:val="24"/>
          <w:szCs w:val="24"/>
        </w:rPr>
        <w:t>nî inî nimûneyan bide</w:t>
      </w:r>
      <w:r w:rsidR="004F71B5" w:rsidRPr="004B1FC2">
        <w:rPr>
          <w:rFonts w:asciiTheme="majorBidi" w:hAnsiTheme="majorBidi" w:cstheme="majorBidi"/>
          <w:sz w:val="24"/>
          <w:szCs w:val="24"/>
        </w:rPr>
        <w:t xml:space="preserve">: </w:t>
      </w:r>
    </w:p>
    <w:p w:rsidR="0031096F" w:rsidRPr="004B1FC2" w:rsidRDefault="0031096F" w:rsidP="0031096F">
      <w:pPr>
        <w:pStyle w:val="ListeParagraf"/>
        <w:ind w:left="1425"/>
        <w:rPr>
          <w:rFonts w:asciiTheme="majorBidi" w:hAnsiTheme="majorBidi" w:cstheme="majorBidi"/>
          <w:sz w:val="24"/>
          <w:szCs w:val="24"/>
        </w:rPr>
      </w:pPr>
      <w:r w:rsidRPr="004B1FC2">
        <w:rPr>
          <w:rFonts w:asciiTheme="majorBidi" w:hAnsiTheme="majorBidi" w:cstheme="majorBidi"/>
          <w:sz w:val="24"/>
          <w:szCs w:val="24"/>
        </w:rPr>
        <w:t>‘Ewwilê destkerdişê eşy</w:t>
      </w:r>
      <w:r w:rsidRPr="004B1FC2">
        <w:rPr>
          <w:rFonts w:asciiTheme="majorBidi" w:hAnsiTheme="majorBidi" w:cstheme="majorBidi"/>
          <w:b/>
          <w:bCs/>
          <w:sz w:val="24"/>
          <w:szCs w:val="24"/>
        </w:rPr>
        <w:t>a</w:t>
      </w:r>
      <w:r w:rsidRPr="004B1FC2">
        <w:rPr>
          <w:rFonts w:asciiTheme="majorBidi" w:hAnsiTheme="majorBidi" w:cstheme="majorBidi"/>
          <w:sz w:val="24"/>
          <w:szCs w:val="24"/>
        </w:rPr>
        <w:t>n tem</w:t>
      </w:r>
      <w:r w:rsidRPr="004B1FC2">
        <w:rPr>
          <w:rFonts w:asciiTheme="majorBidi" w:hAnsiTheme="majorBidi" w:cstheme="majorBidi"/>
          <w:b/>
          <w:bCs/>
          <w:sz w:val="24"/>
          <w:szCs w:val="24"/>
        </w:rPr>
        <w:t>a</w:t>
      </w:r>
      <w:r w:rsidRPr="004B1FC2">
        <w:rPr>
          <w:rFonts w:asciiTheme="majorBidi" w:hAnsiTheme="majorBidi" w:cstheme="majorBidi"/>
          <w:sz w:val="24"/>
          <w:szCs w:val="24"/>
        </w:rPr>
        <w:t>m</w:t>
      </w:r>
    </w:p>
    <w:p w:rsidR="004F71B5" w:rsidRPr="004B1FC2" w:rsidRDefault="0031096F" w:rsidP="0031096F">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Vatişê ma n</w:t>
      </w:r>
      <w:r w:rsidRPr="004B1FC2">
        <w:rPr>
          <w:rFonts w:asciiTheme="majorBidi" w:hAnsiTheme="majorBidi" w:cstheme="majorBidi"/>
          <w:b/>
          <w:bCs/>
          <w:sz w:val="24"/>
          <w:szCs w:val="24"/>
        </w:rPr>
        <w:t>a</w:t>
      </w:r>
      <w:r w:rsidRPr="004B1FC2">
        <w:rPr>
          <w:rFonts w:asciiTheme="majorBidi" w:hAnsiTheme="majorBidi" w:cstheme="majorBidi"/>
          <w:sz w:val="24"/>
          <w:szCs w:val="24"/>
        </w:rPr>
        <w:t>mê Ellah ẕe’l-meram   (1)</w:t>
      </w:r>
    </w:p>
    <w:p w:rsidR="0031096F" w:rsidRPr="004B1FC2" w:rsidRDefault="0031096F" w:rsidP="0031096F">
      <w:pPr>
        <w:pStyle w:val="ListeParagraf"/>
        <w:ind w:left="1425"/>
        <w:rPr>
          <w:rFonts w:asciiTheme="majorBidi" w:hAnsiTheme="majorBidi" w:cstheme="majorBidi"/>
          <w:sz w:val="24"/>
          <w:szCs w:val="24"/>
        </w:rPr>
      </w:pPr>
    </w:p>
    <w:p w:rsidR="0031096F" w:rsidRPr="004B1FC2" w:rsidRDefault="0031096F" w:rsidP="0031096F">
      <w:pPr>
        <w:pStyle w:val="ListeParagraf"/>
        <w:ind w:left="1324"/>
        <w:rPr>
          <w:rFonts w:asciiTheme="majorBidi" w:hAnsiTheme="majorBidi" w:cstheme="majorBidi"/>
          <w:sz w:val="24"/>
          <w:szCs w:val="24"/>
        </w:rPr>
      </w:pPr>
      <w:r w:rsidRPr="004B1FC2">
        <w:rPr>
          <w:rFonts w:asciiTheme="majorBidi" w:hAnsiTheme="majorBidi" w:cstheme="majorBidi"/>
          <w:sz w:val="24"/>
          <w:szCs w:val="24"/>
        </w:rPr>
        <w:t xml:space="preserve">  Qey teyemmumî, biz</w:t>
      </w:r>
      <w:r w:rsidRPr="004B1FC2">
        <w:rPr>
          <w:rFonts w:asciiTheme="majorBidi" w:hAnsiTheme="majorBidi" w:cstheme="majorBidi"/>
          <w:b/>
          <w:bCs/>
          <w:sz w:val="24"/>
          <w:szCs w:val="24"/>
        </w:rPr>
        <w:t>a</w:t>
      </w:r>
      <w:r w:rsidRPr="004B1FC2">
        <w:rPr>
          <w:rFonts w:asciiTheme="majorBidi" w:hAnsiTheme="majorBidi" w:cstheme="majorBidi"/>
          <w:sz w:val="24"/>
          <w:szCs w:val="24"/>
        </w:rPr>
        <w:t>ne ruknî p</w:t>
      </w:r>
      <w:r w:rsidRPr="004B1FC2">
        <w:rPr>
          <w:rFonts w:asciiTheme="majorBidi" w:hAnsiTheme="majorBidi" w:cstheme="majorBidi"/>
          <w:b/>
          <w:bCs/>
          <w:sz w:val="24"/>
          <w:szCs w:val="24"/>
        </w:rPr>
        <w:t>a</w:t>
      </w:r>
      <w:r w:rsidRPr="004B1FC2">
        <w:rPr>
          <w:rFonts w:asciiTheme="majorBidi" w:hAnsiTheme="majorBidi" w:cstheme="majorBidi"/>
          <w:sz w:val="24"/>
          <w:szCs w:val="24"/>
        </w:rPr>
        <w:t>nc</w:t>
      </w:r>
    </w:p>
    <w:p w:rsidR="004F71B5" w:rsidRPr="004B1FC2" w:rsidRDefault="0031096F" w:rsidP="0031096F">
      <w:pPr>
        <w:pStyle w:val="ListeParagraf"/>
        <w:ind w:left="1324"/>
        <w:rPr>
          <w:rFonts w:asciiTheme="majorBidi" w:hAnsiTheme="majorBidi" w:cstheme="majorBidi"/>
          <w:sz w:val="24"/>
          <w:szCs w:val="24"/>
        </w:rPr>
      </w:pPr>
      <w:r w:rsidRPr="004B1FC2">
        <w:rPr>
          <w:rFonts w:asciiTheme="majorBidi" w:hAnsiTheme="majorBidi" w:cstheme="majorBidi"/>
          <w:sz w:val="24"/>
          <w:szCs w:val="24"/>
        </w:rPr>
        <w:t xml:space="preserve">  Pê ḥerrêka pake bo toz, n</w:t>
      </w:r>
      <w:r w:rsidRPr="004B1FC2">
        <w:rPr>
          <w:rFonts w:asciiTheme="majorBidi" w:hAnsiTheme="majorBidi" w:cstheme="majorBidi"/>
          <w:b/>
          <w:bCs/>
          <w:sz w:val="24"/>
          <w:szCs w:val="24"/>
        </w:rPr>
        <w:t>a</w:t>
      </w:r>
      <w:r w:rsidRPr="004B1FC2">
        <w:rPr>
          <w:rFonts w:asciiTheme="majorBidi" w:hAnsiTheme="majorBidi" w:cstheme="majorBidi"/>
          <w:sz w:val="24"/>
          <w:szCs w:val="24"/>
        </w:rPr>
        <w:t>me vac</w:t>
      </w:r>
      <w:r w:rsidR="00354ACF" w:rsidRPr="004B1FC2">
        <w:rPr>
          <w:rFonts w:asciiTheme="majorBidi" w:hAnsiTheme="majorBidi" w:cstheme="majorBidi"/>
          <w:sz w:val="24"/>
          <w:szCs w:val="24"/>
        </w:rPr>
        <w:t xml:space="preserve">    (114)</w:t>
      </w:r>
    </w:p>
    <w:p w:rsidR="004F71B5" w:rsidRPr="004B1FC2" w:rsidRDefault="004E0EB8" w:rsidP="00B6770C">
      <w:pPr>
        <w:ind w:left="0" w:firstLine="708"/>
        <w:rPr>
          <w:rFonts w:asciiTheme="majorBidi" w:hAnsiTheme="majorBidi" w:cstheme="majorBidi"/>
          <w:sz w:val="24"/>
          <w:szCs w:val="24"/>
        </w:rPr>
      </w:pPr>
      <w:proofErr w:type="gramStart"/>
      <w:r w:rsidRPr="004B1FC2">
        <w:rPr>
          <w:rFonts w:asciiTheme="majorBidi" w:hAnsiTheme="majorBidi" w:cstheme="majorBidi"/>
          <w:sz w:val="24"/>
          <w:szCs w:val="24"/>
        </w:rPr>
        <w:t>Seke beyta</w:t>
      </w:r>
      <w:r w:rsidR="004F71B5" w:rsidRPr="004B1FC2">
        <w:rPr>
          <w:rFonts w:asciiTheme="majorBidi" w:hAnsiTheme="majorBidi" w:cstheme="majorBidi"/>
          <w:sz w:val="24"/>
          <w:szCs w:val="24"/>
        </w:rPr>
        <w:t>n</w:t>
      </w:r>
      <w:r w:rsidR="00746190" w:rsidRPr="004B1FC2">
        <w:rPr>
          <w:rFonts w:asciiTheme="majorBidi" w:hAnsiTheme="majorBidi" w:cstheme="majorBidi"/>
          <w:sz w:val="24"/>
          <w:szCs w:val="24"/>
        </w:rPr>
        <w:t>ê corînan de a</w:t>
      </w:r>
      <w:r w:rsidRPr="004B1FC2">
        <w:rPr>
          <w:rFonts w:asciiTheme="majorBidi" w:hAnsiTheme="majorBidi" w:cstheme="majorBidi"/>
          <w:sz w:val="24"/>
          <w:szCs w:val="24"/>
        </w:rPr>
        <w:t>se</w:t>
      </w:r>
      <w:r w:rsidR="00746190" w:rsidRPr="004B1FC2">
        <w:rPr>
          <w:rFonts w:asciiTheme="majorBidi" w:hAnsiTheme="majorBidi" w:cstheme="majorBidi"/>
          <w:sz w:val="24"/>
          <w:szCs w:val="24"/>
        </w:rPr>
        <w:t>no fekê Dîyarbekirî de</w:t>
      </w:r>
      <w:r w:rsidRPr="004B1FC2">
        <w:rPr>
          <w:rFonts w:asciiTheme="majorBidi" w:hAnsiTheme="majorBidi" w:cstheme="majorBidi"/>
          <w:sz w:val="24"/>
          <w:szCs w:val="24"/>
        </w:rPr>
        <w:t xml:space="preserve"> vengê</w:t>
      </w:r>
      <w:r w:rsidR="004F71B5" w:rsidRPr="004B1FC2">
        <w:rPr>
          <w:rFonts w:asciiTheme="majorBidi" w:hAnsiTheme="majorBidi" w:cstheme="majorBidi"/>
          <w:sz w:val="24"/>
          <w:szCs w:val="24"/>
        </w:rPr>
        <w:t xml:space="preserve"> “a”</w:t>
      </w:r>
      <w:r w:rsidR="00354ACF" w:rsidRPr="004B1FC2">
        <w:rPr>
          <w:rFonts w:asciiTheme="majorBidi" w:hAnsiTheme="majorBidi" w:cstheme="majorBidi"/>
          <w:sz w:val="24"/>
          <w:szCs w:val="24"/>
        </w:rPr>
        <w:t xml:space="preserve"> yê</w:t>
      </w:r>
      <w:r w:rsidRPr="004B1FC2">
        <w:rPr>
          <w:rFonts w:asciiTheme="majorBidi" w:hAnsiTheme="majorBidi" w:cstheme="majorBidi"/>
          <w:sz w:val="24"/>
          <w:szCs w:val="24"/>
        </w:rPr>
        <w:t xml:space="preserve"> </w:t>
      </w:r>
      <w:r w:rsidR="00354ACF" w:rsidRPr="004B1FC2">
        <w:rPr>
          <w:rFonts w:asciiTheme="majorBidi" w:hAnsiTheme="majorBidi" w:cstheme="majorBidi"/>
          <w:sz w:val="24"/>
          <w:szCs w:val="24"/>
        </w:rPr>
        <w:t xml:space="preserve">ke </w:t>
      </w:r>
      <w:r w:rsidRPr="004B1FC2">
        <w:rPr>
          <w:rFonts w:asciiTheme="majorBidi" w:hAnsiTheme="majorBidi" w:cstheme="majorBidi"/>
          <w:sz w:val="24"/>
          <w:szCs w:val="24"/>
        </w:rPr>
        <w:t>verê “m</w:t>
      </w:r>
      <w:r w:rsidR="004379EC" w:rsidRPr="004B1FC2">
        <w:rPr>
          <w:rFonts w:asciiTheme="majorBidi" w:hAnsiTheme="majorBidi" w:cstheme="majorBidi"/>
          <w:sz w:val="24"/>
          <w:szCs w:val="24"/>
        </w:rPr>
        <w:t xml:space="preserve">” û “n”yî de </w:t>
      </w:r>
      <w:r w:rsidRPr="004B1FC2">
        <w:rPr>
          <w:rFonts w:asciiTheme="majorBidi" w:hAnsiTheme="majorBidi" w:cstheme="majorBidi"/>
          <w:sz w:val="24"/>
          <w:szCs w:val="24"/>
        </w:rPr>
        <w:t>yen</w:t>
      </w:r>
      <w:r w:rsidR="00337E92" w:rsidRPr="004B1FC2">
        <w:rPr>
          <w:rFonts w:asciiTheme="majorBidi" w:hAnsiTheme="majorBidi" w:cstheme="majorBidi"/>
          <w:sz w:val="24"/>
          <w:szCs w:val="24"/>
        </w:rPr>
        <w:t>o fekê</w:t>
      </w:r>
      <w:r w:rsidR="00354ACF" w:rsidRPr="004B1FC2">
        <w:rPr>
          <w:rFonts w:asciiTheme="majorBidi" w:hAnsiTheme="majorBidi" w:cstheme="majorBidi"/>
          <w:sz w:val="24"/>
          <w:szCs w:val="24"/>
        </w:rPr>
        <w:t xml:space="preserve"> Çew</w:t>
      </w:r>
      <w:r w:rsidR="004F71B5" w:rsidRPr="004B1FC2">
        <w:rPr>
          <w:rFonts w:asciiTheme="majorBidi" w:hAnsiTheme="majorBidi" w:cstheme="majorBidi"/>
          <w:sz w:val="24"/>
          <w:szCs w:val="24"/>
        </w:rPr>
        <w:t>lîg</w:t>
      </w:r>
      <w:r w:rsidR="00746190" w:rsidRPr="004B1FC2">
        <w:rPr>
          <w:rFonts w:asciiTheme="majorBidi" w:hAnsiTheme="majorBidi" w:cstheme="majorBidi"/>
          <w:sz w:val="24"/>
          <w:szCs w:val="24"/>
        </w:rPr>
        <w:t>î de</w:t>
      </w:r>
      <w:r w:rsidR="00337E92" w:rsidRPr="004B1FC2">
        <w:rPr>
          <w:rFonts w:asciiTheme="majorBidi" w:hAnsiTheme="majorBidi" w:cstheme="majorBidi"/>
          <w:sz w:val="24"/>
          <w:szCs w:val="24"/>
        </w:rPr>
        <w:t xml:space="preserve"> beno “o” yan zî </w:t>
      </w:r>
      <w:r w:rsidR="00E24B4A" w:rsidRPr="004B1FC2">
        <w:rPr>
          <w:rFonts w:asciiTheme="majorBidi" w:hAnsiTheme="majorBidi" w:cstheme="majorBidi"/>
          <w:sz w:val="24"/>
          <w:szCs w:val="24"/>
        </w:rPr>
        <w:t>“û</w:t>
      </w:r>
      <w:r w:rsidR="00746190" w:rsidRPr="004B1FC2">
        <w:rPr>
          <w:rFonts w:asciiTheme="majorBidi" w:hAnsiTheme="majorBidi" w:cstheme="majorBidi"/>
          <w:sz w:val="24"/>
          <w:szCs w:val="24"/>
        </w:rPr>
        <w:t>”</w:t>
      </w:r>
      <w:r w:rsidR="00354ACF" w:rsidRPr="004B1FC2">
        <w:rPr>
          <w:rFonts w:asciiTheme="majorBidi" w:hAnsiTheme="majorBidi" w:cstheme="majorBidi"/>
          <w:sz w:val="24"/>
          <w:szCs w:val="24"/>
        </w:rPr>
        <w:t xml:space="preserve"> yanî,</w:t>
      </w:r>
      <w:r w:rsidR="004F71B5" w:rsidRPr="004B1FC2">
        <w:rPr>
          <w:rFonts w:asciiTheme="majorBidi" w:hAnsiTheme="majorBidi" w:cstheme="majorBidi"/>
          <w:sz w:val="24"/>
          <w:szCs w:val="24"/>
        </w:rPr>
        <w:t xml:space="preserve"> “</w:t>
      </w:r>
      <w:r w:rsidR="00746190" w:rsidRPr="004B1FC2">
        <w:rPr>
          <w:rFonts w:asciiTheme="majorBidi" w:hAnsiTheme="majorBidi" w:cstheme="majorBidi"/>
          <w:sz w:val="24"/>
          <w:szCs w:val="24"/>
        </w:rPr>
        <w:t>e</w:t>
      </w:r>
      <w:r w:rsidR="004F71B5" w:rsidRPr="004B1FC2">
        <w:rPr>
          <w:rFonts w:asciiTheme="majorBidi" w:hAnsiTheme="majorBidi" w:cstheme="majorBidi"/>
          <w:sz w:val="24"/>
          <w:szCs w:val="24"/>
        </w:rPr>
        <w:t>şyan”</w:t>
      </w:r>
      <w:r w:rsidR="00A5796A" w:rsidRPr="004B1FC2">
        <w:rPr>
          <w:rFonts w:asciiTheme="majorBidi" w:hAnsiTheme="majorBidi" w:cstheme="majorBidi"/>
          <w:sz w:val="24"/>
          <w:szCs w:val="24"/>
        </w:rPr>
        <w:t xml:space="preserve"> beno</w:t>
      </w:r>
      <w:r w:rsidR="004F71B5" w:rsidRPr="004B1FC2">
        <w:rPr>
          <w:rFonts w:asciiTheme="majorBidi" w:hAnsiTheme="majorBidi" w:cstheme="majorBidi"/>
          <w:sz w:val="24"/>
          <w:szCs w:val="24"/>
        </w:rPr>
        <w:t xml:space="preserve"> “eşyon” yan “eşyȗn</w:t>
      </w:r>
      <w:r w:rsidR="00746190" w:rsidRPr="004B1FC2">
        <w:rPr>
          <w:rFonts w:asciiTheme="majorBidi" w:hAnsiTheme="majorBidi" w:cstheme="majorBidi"/>
          <w:sz w:val="24"/>
          <w:szCs w:val="24"/>
        </w:rPr>
        <w:t>”</w:t>
      </w:r>
      <w:r w:rsidR="004F71B5" w:rsidRPr="004B1FC2">
        <w:rPr>
          <w:rFonts w:asciiTheme="majorBidi" w:hAnsiTheme="majorBidi" w:cstheme="majorBidi"/>
          <w:sz w:val="24"/>
          <w:szCs w:val="24"/>
        </w:rPr>
        <w:t>, “temam”</w:t>
      </w:r>
      <w:r w:rsidR="00B45002" w:rsidRPr="004B1FC2">
        <w:rPr>
          <w:rFonts w:asciiTheme="majorBidi" w:hAnsiTheme="majorBidi" w:cstheme="majorBidi"/>
          <w:sz w:val="24"/>
          <w:szCs w:val="24"/>
        </w:rPr>
        <w:t xml:space="preserve"> beno</w:t>
      </w:r>
      <w:r w:rsidR="004F71B5" w:rsidRPr="004B1FC2">
        <w:rPr>
          <w:rFonts w:asciiTheme="majorBidi" w:hAnsiTheme="majorBidi" w:cstheme="majorBidi"/>
          <w:sz w:val="24"/>
          <w:szCs w:val="24"/>
        </w:rPr>
        <w:t xml:space="preserve"> “temom” yan “temȗm</w:t>
      </w:r>
      <w:r w:rsidR="00746190" w:rsidRPr="004B1FC2">
        <w:rPr>
          <w:rFonts w:asciiTheme="majorBidi" w:hAnsiTheme="majorBidi" w:cstheme="majorBidi"/>
          <w:sz w:val="24"/>
          <w:szCs w:val="24"/>
        </w:rPr>
        <w:t>”</w:t>
      </w:r>
      <w:r w:rsidR="004F71B5" w:rsidRPr="004B1FC2">
        <w:rPr>
          <w:rFonts w:asciiTheme="majorBidi" w:hAnsiTheme="majorBidi" w:cstheme="majorBidi"/>
          <w:sz w:val="24"/>
          <w:szCs w:val="24"/>
        </w:rPr>
        <w:t xml:space="preserve">, </w:t>
      </w:r>
      <w:r w:rsidR="00DD1038" w:rsidRPr="004B1FC2">
        <w:rPr>
          <w:rFonts w:asciiTheme="majorBidi" w:hAnsiTheme="majorBidi" w:cstheme="majorBidi"/>
          <w:sz w:val="24"/>
          <w:szCs w:val="24"/>
        </w:rPr>
        <w:t>“bîzan</w:t>
      </w:r>
      <w:r w:rsidR="00746190" w:rsidRPr="004B1FC2">
        <w:rPr>
          <w:rFonts w:asciiTheme="majorBidi" w:hAnsiTheme="majorBidi" w:cstheme="majorBidi"/>
          <w:sz w:val="24"/>
          <w:szCs w:val="24"/>
        </w:rPr>
        <w:t>” ben</w:t>
      </w:r>
      <w:r w:rsidR="00B45002" w:rsidRPr="004B1FC2">
        <w:rPr>
          <w:rFonts w:asciiTheme="majorBidi" w:hAnsiTheme="majorBidi" w:cstheme="majorBidi"/>
          <w:sz w:val="24"/>
          <w:szCs w:val="24"/>
        </w:rPr>
        <w:t>o</w:t>
      </w:r>
      <w:r w:rsidR="00DD1038" w:rsidRPr="004B1FC2">
        <w:rPr>
          <w:rFonts w:asciiTheme="majorBidi" w:hAnsiTheme="majorBidi" w:cstheme="majorBidi"/>
          <w:sz w:val="24"/>
          <w:szCs w:val="24"/>
        </w:rPr>
        <w:t xml:space="preserve"> “bizon” yan </w:t>
      </w:r>
      <w:r w:rsidR="004722A1" w:rsidRPr="004B1FC2">
        <w:rPr>
          <w:rFonts w:asciiTheme="majorBidi" w:hAnsiTheme="majorBidi" w:cstheme="majorBidi"/>
          <w:sz w:val="24"/>
          <w:szCs w:val="24"/>
        </w:rPr>
        <w:t>bizû</w:t>
      </w:r>
      <w:r w:rsidR="00DD1038" w:rsidRPr="004B1FC2">
        <w:rPr>
          <w:rFonts w:asciiTheme="majorBidi" w:hAnsiTheme="majorBidi" w:cstheme="majorBidi"/>
          <w:sz w:val="24"/>
          <w:szCs w:val="24"/>
        </w:rPr>
        <w:t xml:space="preserve">n”, </w:t>
      </w:r>
      <w:r w:rsidR="004F71B5" w:rsidRPr="004B1FC2">
        <w:rPr>
          <w:rFonts w:asciiTheme="majorBidi" w:hAnsiTheme="majorBidi" w:cstheme="majorBidi"/>
          <w:sz w:val="24"/>
          <w:szCs w:val="24"/>
        </w:rPr>
        <w:t>“name”</w:t>
      </w:r>
      <w:r w:rsidR="00337E92" w:rsidRPr="004B1FC2">
        <w:rPr>
          <w:rFonts w:asciiTheme="majorBidi" w:hAnsiTheme="majorBidi" w:cstheme="majorBidi"/>
          <w:sz w:val="24"/>
          <w:szCs w:val="24"/>
        </w:rPr>
        <w:t xml:space="preserve"> beno</w:t>
      </w:r>
      <w:r w:rsidR="004F71B5" w:rsidRPr="004B1FC2">
        <w:rPr>
          <w:rFonts w:asciiTheme="majorBidi" w:hAnsiTheme="majorBidi" w:cstheme="majorBidi"/>
          <w:sz w:val="24"/>
          <w:szCs w:val="24"/>
        </w:rPr>
        <w:t xml:space="preserve"> “</w:t>
      </w:r>
      <w:r w:rsidR="00686D31" w:rsidRPr="004B1FC2">
        <w:rPr>
          <w:rFonts w:asciiTheme="majorBidi" w:hAnsiTheme="majorBidi" w:cstheme="majorBidi"/>
          <w:sz w:val="24"/>
          <w:szCs w:val="24"/>
        </w:rPr>
        <w:t>nomi</w:t>
      </w:r>
      <w:r w:rsidR="004F71B5" w:rsidRPr="004B1FC2">
        <w:rPr>
          <w:rFonts w:asciiTheme="majorBidi" w:hAnsiTheme="majorBidi" w:cstheme="majorBidi"/>
          <w:sz w:val="24"/>
          <w:szCs w:val="24"/>
        </w:rPr>
        <w:t>” yan “</w:t>
      </w:r>
      <w:r w:rsidR="004722A1" w:rsidRPr="004B1FC2">
        <w:rPr>
          <w:rFonts w:asciiTheme="majorBidi" w:hAnsiTheme="majorBidi" w:cstheme="majorBidi"/>
          <w:sz w:val="24"/>
          <w:szCs w:val="24"/>
        </w:rPr>
        <w:t>nû</w:t>
      </w:r>
      <w:r w:rsidR="00686D31" w:rsidRPr="004B1FC2">
        <w:rPr>
          <w:rFonts w:asciiTheme="majorBidi" w:hAnsiTheme="majorBidi" w:cstheme="majorBidi"/>
          <w:sz w:val="24"/>
          <w:szCs w:val="24"/>
        </w:rPr>
        <w:t>mi</w:t>
      </w:r>
      <w:r w:rsidR="004F71B5" w:rsidRPr="004B1FC2">
        <w:rPr>
          <w:rFonts w:asciiTheme="majorBidi" w:hAnsiTheme="majorBidi" w:cstheme="majorBidi"/>
          <w:sz w:val="24"/>
          <w:szCs w:val="24"/>
        </w:rPr>
        <w:t>”  “panc” “ponc” yan</w:t>
      </w:r>
      <w:r w:rsidR="005E1508" w:rsidRPr="004B1FC2">
        <w:rPr>
          <w:rFonts w:asciiTheme="majorBidi" w:hAnsiTheme="majorBidi" w:cstheme="majorBidi"/>
          <w:sz w:val="24"/>
          <w:szCs w:val="24"/>
        </w:rPr>
        <w:t xml:space="preserve"> zî</w:t>
      </w:r>
      <w:r w:rsidR="004F71B5" w:rsidRPr="004B1FC2">
        <w:rPr>
          <w:rFonts w:asciiTheme="majorBidi" w:hAnsiTheme="majorBidi" w:cstheme="majorBidi"/>
          <w:sz w:val="24"/>
          <w:szCs w:val="24"/>
        </w:rPr>
        <w:t xml:space="preserve">  “</w:t>
      </w:r>
      <w:r w:rsidR="004722A1" w:rsidRPr="004B1FC2">
        <w:rPr>
          <w:rFonts w:asciiTheme="majorBidi" w:hAnsiTheme="majorBidi" w:cstheme="majorBidi"/>
          <w:sz w:val="24"/>
          <w:szCs w:val="24"/>
        </w:rPr>
        <w:t>pû</w:t>
      </w:r>
      <w:r w:rsidR="004F71B5" w:rsidRPr="004B1FC2">
        <w:rPr>
          <w:rFonts w:asciiTheme="majorBidi" w:hAnsiTheme="majorBidi" w:cstheme="majorBidi"/>
          <w:sz w:val="24"/>
          <w:szCs w:val="24"/>
        </w:rPr>
        <w:t>nc”</w:t>
      </w:r>
      <w:r w:rsidR="0035693D" w:rsidRPr="004B1FC2">
        <w:rPr>
          <w:rFonts w:asciiTheme="majorBidi" w:hAnsiTheme="majorBidi" w:cstheme="majorBidi"/>
          <w:sz w:val="24"/>
          <w:szCs w:val="24"/>
        </w:rPr>
        <w:t xml:space="preserve">. </w:t>
      </w:r>
      <w:proofErr w:type="gramEnd"/>
      <w:r w:rsidR="0035693D" w:rsidRPr="004B1FC2">
        <w:rPr>
          <w:rFonts w:asciiTheme="majorBidi" w:hAnsiTheme="majorBidi" w:cstheme="majorBidi"/>
          <w:sz w:val="24"/>
          <w:szCs w:val="24"/>
        </w:rPr>
        <w:t>Q</w:t>
      </w:r>
      <w:r w:rsidR="00337E92" w:rsidRPr="004B1FC2">
        <w:rPr>
          <w:rFonts w:asciiTheme="majorBidi" w:hAnsiTheme="majorBidi" w:cstheme="majorBidi"/>
          <w:sz w:val="24"/>
          <w:szCs w:val="24"/>
        </w:rPr>
        <w:t>ey bedilyayîşê venga</w:t>
      </w:r>
      <w:r w:rsidR="004F71B5" w:rsidRPr="004B1FC2">
        <w:rPr>
          <w:rFonts w:asciiTheme="majorBidi" w:hAnsiTheme="majorBidi" w:cstheme="majorBidi"/>
          <w:sz w:val="24"/>
          <w:szCs w:val="24"/>
        </w:rPr>
        <w:t>n</w:t>
      </w:r>
      <w:r w:rsidR="0035693D" w:rsidRPr="004B1FC2">
        <w:rPr>
          <w:rFonts w:asciiTheme="majorBidi" w:hAnsiTheme="majorBidi" w:cstheme="majorBidi"/>
          <w:sz w:val="24"/>
          <w:szCs w:val="24"/>
        </w:rPr>
        <w:t xml:space="preserve"> çend nimûneyê bîn</w:t>
      </w:r>
      <w:r w:rsidR="004379EC" w:rsidRPr="004B1FC2">
        <w:rPr>
          <w:rFonts w:asciiTheme="majorBidi" w:hAnsiTheme="majorBidi" w:cstheme="majorBidi"/>
          <w:sz w:val="24"/>
          <w:szCs w:val="24"/>
        </w:rPr>
        <w:t>î</w:t>
      </w:r>
      <w:r w:rsidR="009944A1" w:rsidRPr="004B1FC2">
        <w:rPr>
          <w:rFonts w:asciiTheme="majorBidi" w:hAnsiTheme="majorBidi" w:cstheme="majorBidi"/>
          <w:sz w:val="24"/>
          <w:szCs w:val="24"/>
        </w:rPr>
        <w:t>:</w:t>
      </w:r>
    </w:p>
    <w:p w:rsidR="009944A1" w:rsidRPr="004B1FC2" w:rsidRDefault="009944A1" w:rsidP="00BB37C4">
      <w:pPr>
        <w:pStyle w:val="ListeParagraf"/>
        <w:spacing w:before="0" w:after="0"/>
        <w:ind w:left="1425"/>
        <w:rPr>
          <w:rFonts w:asciiTheme="majorBidi" w:hAnsiTheme="majorBidi" w:cstheme="majorBidi"/>
          <w:sz w:val="24"/>
          <w:szCs w:val="24"/>
        </w:rPr>
      </w:pPr>
      <w:r w:rsidRPr="004B1FC2">
        <w:rPr>
          <w:rFonts w:asciiTheme="majorBidi" w:hAnsiTheme="majorBidi" w:cstheme="majorBidi"/>
          <w:sz w:val="24"/>
          <w:szCs w:val="24"/>
        </w:rPr>
        <w:t>Hewt ḥe</w:t>
      </w:r>
      <w:r w:rsidRPr="004B1FC2">
        <w:rPr>
          <w:rFonts w:asciiTheme="majorBidi" w:hAnsiTheme="majorBidi" w:cstheme="majorBidi"/>
          <w:b/>
          <w:bCs/>
          <w:sz w:val="24"/>
          <w:szCs w:val="24"/>
        </w:rPr>
        <w:t>b</w:t>
      </w:r>
      <w:r w:rsidRPr="004B1FC2">
        <w:rPr>
          <w:rFonts w:asciiTheme="majorBidi" w:hAnsiTheme="majorBidi" w:cstheme="majorBidi"/>
          <w:sz w:val="24"/>
          <w:szCs w:val="24"/>
        </w:rPr>
        <w:t>î ewladî bîy qeybê Nebî</w:t>
      </w:r>
    </w:p>
    <w:p w:rsidR="009944A1" w:rsidRDefault="009944A1" w:rsidP="00BB37C4">
      <w:pPr>
        <w:pStyle w:val="ListeParagraf"/>
        <w:spacing w:before="0" w:after="0"/>
        <w:ind w:left="1425"/>
        <w:rPr>
          <w:rFonts w:asciiTheme="majorBidi" w:hAnsiTheme="majorBidi" w:cstheme="majorBidi"/>
          <w:sz w:val="24"/>
          <w:szCs w:val="24"/>
        </w:rPr>
      </w:pPr>
      <w:r w:rsidRPr="004B1FC2">
        <w:rPr>
          <w:rFonts w:asciiTheme="majorBidi" w:hAnsiTheme="majorBidi" w:cstheme="majorBidi"/>
          <w:sz w:val="24"/>
          <w:szCs w:val="24"/>
        </w:rPr>
        <w:t>Hîrê lac û çar ḥ</w:t>
      </w:r>
      <w:r w:rsidR="00BB37C4">
        <w:rPr>
          <w:rFonts w:asciiTheme="majorBidi" w:hAnsiTheme="majorBidi" w:cstheme="majorBidi"/>
          <w:sz w:val="24"/>
          <w:szCs w:val="24"/>
        </w:rPr>
        <w:t>ebî keyneyî bî       (65)</w:t>
      </w:r>
    </w:p>
    <w:p w:rsidR="00BB37C4" w:rsidRDefault="00BB37C4" w:rsidP="00BB37C4">
      <w:pPr>
        <w:pStyle w:val="ListeParagraf"/>
        <w:spacing w:before="0" w:after="0"/>
        <w:ind w:left="1425"/>
        <w:rPr>
          <w:rFonts w:asciiTheme="majorBidi" w:hAnsiTheme="majorBidi" w:cstheme="majorBidi"/>
          <w:sz w:val="24"/>
          <w:szCs w:val="24"/>
        </w:rPr>
      </w:pPr>
    </w:p>
    <w:p w:rsidR="00BB37C4" w:rsidRPr="00BB37C4" w:rsidRDefault="00BB37C4" w:rsidP="00BB37C4">
      <w:pPr>
        <w:pStyle w:val="ListeParagraf"/>
        <w:spacing w:before="0" w:after="0"/>
        <w:ind w:left="1425"/>
        <w:rPr>
          <w:rFonts w:asciiTheme="majorBidi" w:hAnsiTheme="majorBidi" w:cstheme="majorBidi"/>
          <w:sz w:val="24"/>
          <w:szCs w:val="24"/>
        </w:rPr>
      </w:pPr>
    </w:p>
    <w:p w:rsidR="009944A1" w:rsidRPr="004B1FC2" w:rsidRDefault="00C036F6" w:rsidP="009944A1">
      <w:pPr>
        <w:pStyle w:val="ListeParagraf"/>
        <w:ind w:left="1425"/>
        <w:rPr>
          <w:rFonts w:asciiTheme="majorBidi" w:hAnsiTheme="majorBidi" w:cstheme="majorBidi"/>
          <w:sz w:val="24"/>
          <w:szCs w:val="24"/>
        </w:rPr>
      </w:pPr>
      <w:r>
        <w:rPr>
          <w:rFonts w:asciiTheme="majorBidi" w:hAnsiTheme="majorBidi" w:cstheme="majorBidi"/>
          <w:i/>
          <w:iCs/>
          <w:sz w:val="24"/>
          <w:szCs w:val="24"/>
        </w:rPr>
        <w:lastRenderedPageBreak/>
        <w:t xml:space="preserve">Hem </w:t>
      </w:r>
      <w:r w:rsidR="009944A1" w:rsidRPr="004B1FC2">
        <w:rPr>
          <w:rFonts w:asciiTheme="majorBidi" w:hAnsiTheme="majorBidi" w:cstheme="majorBidi"/>
          <w:i/>
          <w:iCs/>
          <w:sz w:val="24"/>
          <w:szCs w:val="24"/>
        </w:rPr>
        <w:t>Muḥemmed qaṣid o qey emrê yê</w:t>
      </w:r>
    </w:p>
    <w:p w:rsidR="009944A1" w:rsidRPr="004B1FC2" w:rsidRDefault="009944A1" w:rsidP="009944A1">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Qel</w:t>
      </w:r>
      <w:r w:rsidRPr="004B1FC2">
        <w:rPr>
          <w:rFonts w:asciiTheme="majorBidi" w:hAnsiTheme="majorBidi" w:cstheme="majorBidi"/>
          <w:b/>
          <w:bCs/>
          <w:sz w:val="24"/>
          <w:szCs w:val="24"/>
        </w:rPr>
        <w:t>b</w:t>
      </w:r>
      <w:r w:rsidRPr="004B1FC2">
        <w:rPr>
          <w:rFonts w:asciiTheme="majorBidi" w:hAnsiTheme="majorBidi" w:cstheme="majorBidi"/>
          <w:sz w:val="24"/>
          <w:szCs w:val="24"/>
        </w:rPr>
        <w:t xml:space="preserve"> de bawer ke temam ke ḥeqqê yê   (7)</w:t>
      </w:r>
    </w:p>
    <w:p w:rsidR="004F71B5" w:rsidRPr="004B1FC2" w:rsidRDefault="00FF4C55" w:rsidP="00B6770C">
      <w:pPr>
        <w:ind w:left="0" w:firstLine="708"/>
        <w:rPr>
          <w:rFonts w:asciiTheme="majorBidi" w:hAnsiTheme="majorBidi" w:cstheme="majorBidi"/>
          <w:sz w:val="24"/>
          <w:szCs w:val="24"/>
        </w:rPr>
      </w:pPr>
      <w:r w:rsidRPr="004B1FC2">
        <w:rPr>
          <w:rFonts w:asciiTheme="majorBidi" w:hAnsiTheme="majorBidi" w:cstheme="majorBidi"/>
          <w:sz w:val="24"/>
          <w:szCs w:val="24"/>
        </w:rPr>
        <w:t>Beytan</w:t>
      </w:r>
      <w:r w:rsidR="005B6115" w:rsidRPr="004B1FC2">
        <w:rPr>
          <w:rFonts w:asciiTheme="majorBidi" w:hAnsiTheme="majorBidi" w:cstheme="majorBidi"/>
          <w:sz w:val="24"/>
          <w:szCs w:val="24"/>
        </w:rPr>
        <w:t>ê</w:t>
      </w:r>
      <w:r w:rsidRPr="004B1FC2">
        <w:rPr>
          <w:rFonts w:asciiTheme="majorBidi" w:hAnsiTheme="majorBidi" w:cstheme="majorBidi"/>
          <w:sz w:val="24"/>
          <w:szCs w:val="24"/>
        </w:rPr>
        <w:t xml:space="preserve"> corînan</w:t>
      </w:r>
      <w:r w:rsidR="00AC13E8" w:rsidRPr="004B1FC2">
        <w:rPr>
          <w:rFonts w:asciiTheme="majorBidi" w:hAnsiTheme="majorBidi" w:cstheme="majorBidi"/>
          <w:sz w:val="24"/>
          <w:szCs w:val="24"/>
        </w:rPr>
        <w:t xml:space="preserve"> de</w:t>
      </w:r>
      <w:r w:rsidR="00544FBF" w:rsidRPr="004B1FC2">
        <w:rPr>
          <w:rFonts w:asciiTheme="majorBidi" w:hAnsiTheme="majorBidi" w:cstheme="majorBidi"/>
          <w:sz w:val="24"/>
          <w:szCs w:val="24"/>
        </w:rPr>
        <w:t xml:space="preserve"> çekuyê</w:t>
      </w:r>
      <w:r w:rsidR="004F71B5" w:rsidRPr="004B1FC2">
        <w:rPr>
          <w:rFonts w:asciiTheme="majorBidi" w:hAnsiTheme="majorBidi" w:cstheme="majorBidi"/>
          <w:sz w:val="24"/>
          <w:szCs w:val="24"/>
        </w:rPr>
        <w:t xml:space="preserve">  </w:t>
      </w:r>
      <w:r w:rsidR="00375B9D" w:rsidRPr="004B1FC2">
        <w:rPr>
          <w:rFonts w:asciiTheme="majorBidi" w:hAnsiTheme="majorBidi" w:cstheme="majorBidi"/>
          <w:sz w:val="24"/>
          <w:szCs w:val="24"/>
        </w:rPr>
        <w:t>“Heb</w:t>
      </w:r>
      <w:r w:rsidR="0032452E" w:rsidRPr="004B1FC2">
        <w:rPr>
          <w:rFonts w:asciiTheme="majorBidi" w:hAnsiTheme="majorBidi" w:cstheme="majorBidi"/>
          <w:sz w:val="24"/>
          <w:szCs w:val="24"/>
        </w:rPr>
        <w:t xml:space="preserve">” </w:t>
      </w:r>
      <w:r w:rsidR="004F71B5" w:rsidRPr="004B1FC2">
        <w:rPr>
          <w:rFonts w:asciiTheme="majorBidi" w:hAnsiTheme="majorBidi" w:cstheme="majorBidi"/>
          <w:sz w:val="24"/>
          <w:szCs w:val="24"/>
        </w:rPr>
        <w:t xml:space="preserve"> û “qelb”</w:t>
      </w:r>
      <w:r w:rsidR="00544FBF" w:rsidRPr="004B1FC2">
        <w:rPr>
          <w:rFonts w:asciiTheme="majorBidi" w:hAnsiTheme="majorBidi" w:cstheme="majorBidi"/>
          <w:sz w:val="24"/>
          <w:szCs w:val="24"/>
        </w:rPr>
        <w:t>î</w:t>
      </w:r>
      <w:r w:rsidR="00AC13E8" w:rsidRPr="004B1FC2">
        <w:rPr>
          <w:rFonts w:asciiTheme="majorBidi" w:hAnsiTheme="majorBidi" w:cstheme="majorBidi"/>
          <w:sz w:val="24"/>
          <w:szCs w:val="24"/>
        </w:rPr>
        <w:t xml:space="preserve">, </w:t>
      </w:r>
      <w:r w:rsidR="00544FBF" w:rsidRPr="004B1FC2">
        <w:rPr>
          <w:rFonts w:asciiTheme="majorBidi" w:hAnsiTheme="majorBidi" w:cstheme="majorBidi"/>
          <w:sz w:val="24"/>
          <w:szCs w:val="24"/>
        </w:rPr>
        <w:t>fekê</w:t>
      </w:r>
      <w:r w:rsidR="00AC13E8" w:rsidRPr="004B1FC2">
        <w:rPr>
          <w:rFonts w:asciiTheme="majorBidi" w:hAnsiTheme="majorBidi" w:cstheme="majorBidi"/>
          <w:sz w:val="24"/>
          <w:szCs w:val="24"/>
        </w:rPr>
        <w:t xml:space="preserve"> Çewl</w:t>
      </w:r>
      <w:r w:rsidR="004F71B5" w:rsidRPr="004B1FC2">
        <w:rPr>
          <w:rFonts w:asciiTheme="majorBidi" w:hAnsiTheme="majorBidi" w:cstheme="majorBidi"/>
          <w:sz w:val="24"/>
          <w:szCs w:val="24"/>
        </w:rPr>
        <w:t>îg</w:t>
      </w:r>
      <w:r w:rsidR="00544FBF" w:rsidRPr="004B1FC2">
        <w:rPr>
          <w:rFonts w:asciiTheme="majorBidi" w:hAnsiTheme="majorBidi" w:cstheme="majorBidi"/>
          <w:sz w:val="24"/>
          <w:szCs w:val="24"/>
        </w:rPr>
        <w:t>î</w:t>
      </w:r>
      <w:r w:rsidR="00AC13E8" w:rsidRPr="004B1FC2">
        <w:rPr>
          <w:rFonts w:asciiTheme="majorBidi" w:hAnsiTheme="majorBidi" w:cstheme="majorBidi"/>
          <w:sz w:val="24"/>
          <w:szCs w:val="24"/>
        </w:rPr>
        <w:t xml:space="preserve"> de</w:t>
      </w:r>
      <w:r w:rsidR="004F71B5" w:rsidRPr="004B1FC2">
        <w:rPr>
          <w:rFonts w:asciiTheme="majorBidi" w:hAnsiTheme="majorBidi" w:cstheme="majorBidi"/>
          <w:sz w:val="24"/>
          <w:szCs w:val="24"/>
        </w:rPr>
        <w:t xml:space="preserve"> bedil</w:t>
      </w:r>
      <w:r w:rsidR="00AC13E8" w:rsidRPr="004B1FC2">
        <w:rPr>
          <w:rFonts w:asciiTheme="majorBidi" w:hAnsiTheme="majorBidi" w:cstheme="majorBidi"/>
          <w:sz w:val="24"/>
          <w:szCs w:val="24"/>
        </w:rPr>
        <w:t>i</w:t>
      </w:r>
      <w:r w:rsidR="004F015A" w:rsidRPr="004B1FC2">
        <w:rPr>
          <w:rFonts w:asciiTheme="majorBidi" w:hAnsiTheme="majorBidi" w:cstheme="majorBidi"/>
          <w:sz w:val="24"/>
          <w:szCs w:val="24"/>
        </w:rPr>
        <w:t>yên</w:t>
      </w:r>
      <w:r w:rsidR="0032452E" w:rsidRPr="004B1FC2">
        <w:rPr>
          <w:rFonts w:asciiTheme="majorBidi" w:hAnsiTheme="majorBidi" w:cstheme="majorBidi"/>
          <w:sz w:val="24"/>
          <w:szCs w:val="24"/>
        </w:rPr>
        <w:t>î</w:t>
      </w:r>
      <w:r w:rsidR="004F71B5" w:rsidRPr="004B1FC2">
        <w:rPr>
          <w:rFonts w:asciiTheme="majorBidi" w:hAnsiTheme="majorBidi" w:cstheme="majorBidi"/>
          <w:sz w:val="24"/>
          <w:szCs w:val="24"/>
        </w:rPr>
        <w:t xml:space="preserve"> û benî  “</w:t>
      </w:r>
      <w:r w:rsidR="00AC13E8" w:rsidRPr="004B1FC2">
        <w:rPr>
          <w:rFonts w:asciiTheme="majorBidi" w:hAnsiTheme="majorBidi" w:cstheme="majorBidi"/>
          <w:sz w:val="24"/>
          <w:szCs w:val="24"/>
        </w:rPr>
        <w:t>he</w:t>
      </w:r>
      <w:r w:rsidR="00EB39BD" w:rsidRPr="004B1FC2">
        <w:rPr>
          <w:rFonts w:asciiTheme="majorBidi" w:hAnsiTheme="majorBidi" w:cstheme="majorBidi"/>
          <w:sz w:val="24"/>
          <w:szCs w:val="24"/>
        </w:rPr>
        <w:t>v/</w:t>
      </w:r>
      <w:r w:rsidR="00AC13E8" w:rsidRPr="004B1FC2">
        <w:rPr>
          <w:rFonts w:asciiTheme="majorBidi" w:hAnsiTheme="majorBidi" w:cstheme="majorBidi"/>
          <w:sz w:val="24"/>
          <w:szCs w:val="24"/>
        </w:rPr>
        <w:t>hêv</w:t>
      </w:r>
      <w:r w:rsidR="004F71B5" w:rsidRPr="004B1FC2">
        <w:rPr>
          <w:rFonts w:asciiTheme="majorBidi" w:hAnsiTheme="majorBidi" w:cstheme="majorBidi"/>
          <w:sz w:val="24"/>
          <w:szCs w:val="24"/>
        </w:rPr>
        <w:t xml:space="preserve">” û  “qelv”. </w:t>
      </w:r>
      <w:r w:rsidR="00BB0A9D" w:rsidRPr="004B1FC2">
        <w:rPr>
          <w:rFonts w:asciiTheme="majorBidi" w:hAnsiTheme="majorBidi" w:cstheme="majorBidi"/>
          <w:sz w:val="24"/>
          <w:szCs w:val="24"/>
        </w:rPr>
        <w:t>Yanî</w:t>
      </w:r>
      <w:r w:rsidR="004F71B5" w:rsidRPr="004B1FC2">
        <w:rPr>
          <w:rFonts w:asciiTheme="majorBidi" w:hAnsiTheme="majorBidi" w:cstheme="majorBidi"/>
          <w:sz w:val="24"/>
          <w:szCs w:val="24"/>
        </w:rPr>
        <w:t xml:space="preserve"> </w:t>
      </w:r>
      <w:r w:rsidR="00544FBF" w:rsidRPr="004B1FC2">
        <w:rPr>
          <w:rFonts w:asciiTheme="majorBidi" w:hAnsiTheme="majorBidi" w:cstheme="majorBidi"/>
          <w:sz w:val="24"/>
          <w:szCs w:val="24"/>
        </w:rPr>
        <w:t>vengê</w:t>
      </w:r>
      <w:r w:rsidR="004F71B5" w:rsidRPr="004B1FC2">
        <w:rPr>
          <w:rFonts w:asciiTheme="majorBidi" w:hAnsiTheme="majorBidi" w:cstheme="majorBidi"/>
          <w:sz w:val="24"/>
          <w:szCs w:val="24"/>
        </w:rPr>
        <w:t xml:space="preserve"> “b”</w:t>
      </w:r>
      <w:r w:rsidR="00544FBF" w:rsidRPr="004B1FC2">
        <w:rPr>
          <w:rFonts w:asciiTheme="majorBidi" w:hAnsiTheme="majorBidi" w:cstheme="majorBidi"/>
          <w:sz w:val="24"/>
          <w:szCs w:val="24"/>
        </w:rPr>
        <w:t xml:space="preserve">yî </w:t>
      </w:r>
      <w:r w:rsidR="004F71B5" w:rsidRPr="004B1FC2">
        <w:rPr>
          <w:rFonts w:asciiTheme="majorBidi" w:hAnsiTheme="majorBidi" w:cstheme="majorBidi"/>
          <w:sz w:val="24"/>
          <w:szCs w:val="24"/>
        </w:rPr>
        <w:t>(bêveng</w:t>
      </w:r>
      <w:r w:rsidR="005B6115" w:rsidRPr="004B1FC2">
        <w:rPr>
          <w:rFonts w:asciiTheme="majorBidi" w:hAnsiTheme="majorBidi" w:cstheme="majorBidi"/>
          <w:sz w:val="24"/>
          <w:szCs w:val="24"/>
        </w:rPr>
        <w:t xml:space="preserve"> o</w:t>
      </w:r>
      <w:r w:rsidR="004F71B5" w:rsidRPr="004B1FC2">
        <w:rPr>
          <w:rFonts w:asciiTheme="majorBidi" w:hAnsiTheme="majorBidi" w:cstheme="majorBidi"/>
          <w:sz w:val="24"/>
          <w:szCs w:val="24"/>
        </w:rPr>
        <w:t xml:space="preserve">) </w:t>
      </w:r>
      <w:r w:rsidR="00544FBF" w:rsidRPr="004B1FC2">
        <w:rPr>
          <w:rFonts w:asciiTheme="majorBidi" w:hAnsiTheme="majorBidi" w:cstheme="majorBidi"/>
          <w:sz w:val="24"/>
          <w:szCs w:val="24"/>
        </w:rPr>
        <w:t>beno</w:t>
      </w:r>
      <w:r w:rsidR="004F71B5" w:rsidRPr="004B1FC2">
        <w:rPr>
          <w:rFonts w:asciiTheme="majorBidi" w:hAnsiTheme="majorBidi" w:cstheme="majorBidi"/>
          <w:sz w:val="24"/>
          <w:szCs w:val="24"/>
        </w:rPr>
        <w:t xml:space="preserve"> “v” (nîmvengîn</w:t>
      </w:r>
      <w:r w:rsidR="005B6115" w:rsidRPr="004B1FC2">
        <w:rPr>
          <w:rFonts w:asciiTheme="majorBidi" w:hAnsiTheme="majorBidi" w:cstheme="majorBidi"/>
          <w:sz w:val="24"/>
          <w:szCs w:val="24"/>
        </w:rPr>
        <w:t xml:space="preserve"> o</w:t>
      </w:r>
      <w:r w:rsidR="004F71B5" w:rsidRPr="004B1FC2">
        <w:rPr>
          <w:rFonts w:asciiTheme="majorBidi" w:hAnsiTheme="majorBidi" w:cstheme="majorBidi"/>
          <w:sz w:val="24"/>
          <w:szCs w:val="24"/>
        </w:rPr>
        <w:t xml:space="preserve">). </w:t>
      </w:r>
    </w:p>
    <w:p w:rsidR="00875A3C" w:rsidRPr="004B1FC2" w:rsidRDefault="00875A3C" w:rsidP="00875A3C">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Vatişê </w:t>
      </w:r>
      <w:r w:rsidRPr="004B1FC2">
        <w:rPr>
          <w:rFonts w:asciiTheme="majorBidi" w:hAnsiTheme="majorBidi" w:cstheme="majorBidi"/>
          <w:i/>
          <w:iCs/>
          <w:sz w:val="24"/>
          <w:szCs w:val="24"/>
        </w:rPr>
        <w:t xml:space="preserve">eşhed </w:t>
      </w:r>
      <w:r w:rsidRPr="004B1FC2">
        <w:rPr>
          <w:rFonts w:asciiTheme="majorBidi" w:hAnsiTheme="majorBidi" w:cstheme="majorBidi"/>
          <w:sz w:val="24"/>
          <w:szCs w:val="24"/>
        </w:rPr>
        <w:t xml:space="preserve">eno </w:t>
      </w:r>
      <w:r w:rsidRPr="004B1FC2">
        <w:rPr>
          <w:rFonts w:asciiTheme="majorBidi" w:hAnsiTheme="majorBidi" w:cstheme="majorBidi"/>
          <w:b/>
          <w:bCs/>
          <w:sz w:val="24"/>
          <w:szCs w:val="24"/>
        </w:rPr>
        <w:t>vace</w:t>
      </w:r>
      <w:r w:rsidRPr="004B1FC2">
        <w:rPr>
          <w:rFonts w:asciiTheme="majorBidi" w:hAnsiTheme="majorBidi" w:cstheme="majorBidi"/>
          <w:sz w:val="24"/>
          <w:szCs w:val="24"/>
        </w:rPr>
        <w:t xml:space="preserve"> b’ ziwan</w:t>
      </w:r>
    </w:p>
    <w:p w:rsidR="00875A3C" w:rsidRPr="004B1FC2" w:rsidRDefault="00875A3C" w:rsidP="00875A3C">
      <w:pPr>
        <w:pStyle w:val="ListeParagraf"/>
        <w:ind w:left="1425"/>
        <w:rPr>
          <w:rFonts w:asciiTheme="majorBidi" w:hAnsiTheme="majorBidi" w:cstheme="majorBidi"/>
          <w:sz w:val="24"/>
          <w:szCs w:val="24"/>
        </w:rPr>
      </w:pPr>
      <w:r w:rsidRPr="004B1FC2">
        <w:rPr>
          <w:rFonts w:asciiTheme="majorBidi" w:hAnsiTheme="majorBidi" w:cstheme="majorBidi"/>
          <w:sz w:val="24"/>
          <w:szCs w:val="24"/>
        </w:rPr>
        <w:t>Ger ti beşkê pê bîyare bêguman   (10)</w:t>
      </w:r>
    </w:p>
    <w:p w:rsidR="00875A3C" w:rsidRPr="004B1FC2" w:rsidRDefault="00875A3C" w:rsidP="00875A3C">
      <w:pPr>
        <w:pStyle w:val="ListeParagraf"/>
        <w:ind w:left="1425"/>
        <w:rPr>
          <w:rFonts w:asciiTheme="majorBidi" w:hAnsiTheme="majorBidi" w:cstheme="majorBidi"/>
          <w:sz w:val="24"/>
          <w:szCs w:val="24"/>
        </w:rPr>
      </w:pPr>
    </w:p>
    <w:p w:rsidR="00875A3C" w:rsidRPr="004B1FC2" w:rsidRDefault="00875A3C" w:rsidP="00875A3C">
      <w:pPr>
        <w:pStyle w:val="ListeParagraf"/>
        <w:spacing w:after="0"/>
        <w:ind w:left="1425"/>
        <w:rPr>
          <w:rFonts w:asciiTheme="majorBidi" w:hAnsiTheme="majorBidi" w:cstheme="majorBidi"/>
          <w:sz w:val="24"/>
          <w:szCs w:val="24"/>
        </w:rPr>
      </w:pPr>
      <w:r w:rsidRPr="004B1FC2">
        <w:rPr>
          <w:rFonts w:asciiTheme="majorBidi" w:hAnsiTheme="majorBidi" w:cstheme="majorBidi"/>
          <w:sz w:val="24"/>
          <w:szCs w:val="24"/>
        </w:rPr>
        <w:t xml:space="preserve">Ruknê çarine bizane </w:t>
      </w:r>
      <w:r w:rsidRPr="004B1FC2">
        <w:rPr>
          <w:rFonts w:asciiTheme="majorBidi" w:hAnsiTheme="majorBidi" w:cstheme="majorBidi"/>
          <w:b/>
          <w:bCs/>
          <w:sz w:val="24"/>
          <w:szCs w:val="24"/>
        </w:rPr>
        <w:t>roce</w:t>
      </w:r>
      <w:r w:rsidRPr="004B1FC2">
        <w:rPr>
          <w:rFonts w:asciiTheme="majorBidi" w:hAnsiTheme="majorBidi" w:cstheme="majorBidi"/>
          <w:sz w:val="24"/>
          <w:szCs w:val="24"/>
        </w:rPr>
        <w:t xml:space="preserve"> wo</w:t>
      </w:r>
    </w:p>
    <w:p w:rsidR="00875A3C" w:rsidRPr="004B1FC2" w:rsidRDefault="00875A3C" w:rsidP="00251E30">
      <w:pPr>
        <w:spacing w:after="0"/>
        <w:ind w:left="714" w:firstLine="351"/>
        <w:rPr>
          <w:rFonts w:asciiTheme="majorBidi" w:hAnsiTheme="majorBidi" w:cstheme="majorBidi"/>
          <w:sz w:val="24"/>
          <w:szCs w:val="24"/>
        </w:rPr>
      </w:pPr>
      <w:r w:rsidRPr="004B1FC2">
        <w:rPr>
          <w:rFonts w:asciiTheme="majorBidi" w:hAnsiTheme="majorBidi" w:cstheme="majorBidi"/>
          <w:sz w:val="24"/>
          <w:szCs w:val="24"/>
        </w:rPr>
        <w:t>‘Uẕrêke qey to çinê bo awe wo   (17)</w:t>
      </w:r>
    </w:p>
    <w:p w:rsidR="004F71B5" w:rsidRPr="004B1FC2" w:rsidRDefault="00875A3C" w:rsidP="00B6770C">
      <w:pPr>
        <w:ind w:left="0" w:firstLine="568"/>
        <w:rPr>
          <w:rFonts w:asciiTheme="majorBidi" w:hAnsiTheme="majorBidi" w:cstheme="majorBidi"/>
          <w:sz w:val="24"/>
          <w:szCs w:val="24"/>
        </w:rPr>
      </w:pPr>
      <w:r w:rsidRPr="004B1FC2">
        <w:rPr>
          <w:rFonts w:asciiTheme="majorBidi" w:hAnsiTheme="majorBidi" w:cstheme="majorBidi"/>
          <w:sz w:val="24"/>
          <w:szCs w:val="24"/>
        </w:rPr>
        <w:t>Zazakî de</w:t>
      </w:r>
      <w:r w:rsidR="004C7E9B" w:rsidRPr="004B1FC2">
        <w:rPr>
          <w:rFonts w:asciiTheme="majorBidi" w:hAnsiTheme="majorBidi" w:cstheme="majorBidi"/>
          <w:sz w:val="24"/>
          <w:szCs w:val="24"/>
        </w:rPr>
        <w:t xml:space="preserve"> vengê  “c”</w:t>
      </w:r>
      <w:r w:rsidRPr="004B1FC2">
        <w:rPr>
          <w:rFonts w:asciiTheme="majorBidi" w:hAnsiTheme="majorBidi" w:cstheme="majorBidi"/>
          <w:sz w:val="24"/>
          <w:szCs w:val="24"/>
        </w:rPr>
        <w:t xml:space="preserve"> yî tayê fekan de</w:t>
      </w:r>
      <w:r w:rsidR="004C7E9B" w:rsidRPr="004B1FC2">
        <w:rPr>
          <w:rFonts w:asciiTheme="majorBidi" w:hAnsiTheme="majorBidi" w:cstheme="majorBidi"/>
          <w:sz w:val="24"/>
          <w:szCs w:val="24"/>
        </w:rPr>
        <w:t xml:space="preserve"> bedil</w:t>
      </w:r>
      <w:r w:rsidRPr="004B1FC2">
        <w:rPr>
          <w:rFonts w:asciiTheme="majorBidi" w:hAnsiTheme="majorBidi" w:cstheme="majorBidi"/>
          <w:sz w:val="24"/>
          <w:szCs w:val="24"/>
        </w:rPr>
        <w:t>i</w:t>
      </w:r>
      <w:r w:rsidR="004C7E9B" w:rsidRPr="004B1FC2">
        <w:rPr>
          <w:rFonts w:asciiTheme="majorBidi" w:hAnsiTheme="majorBidi" w:cstheme="majorBidi"/>
          <w:sz w:val="24"/>
          <w:szCs w:val="24"/>
        </w:rPr>
        <w:t>yeno û beno</w:t>
      </w:r>
      <w:r w:rsidR="004F71B5" w:rsidRPr="004B1FC2">
        <w:rPr>
          <w:rFonts w:asciiTheme="majorBidi" w:hAnsiTheme="majorBidi" w:cstheme="majorBidi"/>
          <w:sz w:val="24"/>
          <w:szCs w:val="24"/>
        </w:rPr>
        <w:t xml:space="preserve"> “ç”, “d”, “</w:t>
      </w:r>
      <w:r w:rsidR="004C7E9B" w:rsidRPr="004B1FC2">
        <w:rPr>
          <w:rFonts w:asciiTheme="majorBidi" w:hAnsiTheme="majorBidi" w:cstheme="majorBidi"/>
          <w:sz w:val="24"/>
          <w:szCs w:val="24"/>
        </w:rPr>
        <w:t>z”</w:t>
      </w:r>
      <w:r w:rsidR="008E0075" w:rsidRPr="004B1FC2">
        <w:rPr>
          <w:rFonts w:asciiTheme="majorBidi" w:hAnsiTheme="majorBidi" w:cstheme="majorBidi"/>
          <w:sz w:val="24"/>
          <w:szCs w:val="24"/>
        </w:rPr>
        <w:t>, û “j”</w:t>
      </w:r>
      <w:r w:rsidRPr="004B1FC2">
        <w:rPr>
          <w:rFonts w:asciiTheme="majorBidi" w:hAnsiTheme="majorBidi" w:cstheme="majorBidi"/>
          <w:sz w:val="24"/>
          <w:szCs w:val="24"/>
        </w:rPr>
        <w:t>. Seke cor de zî a</w:t>
      </w:r>
      <w:r w:rsidR="004C7E9B" w:rsidRPr="004B1FC2">
        <w:rPr>
          <w:rFonts w:asciiTheme="majorBidi" w:hAnsiTheme="majorBidi" w:cstheme="majorBidi"/>
          <w:sz w:val="24"/>
          <w:szCs w:val="24"/>
        </w:rPr>
        <w:t>seno vengê</w:t>
      </w:r>
      <w:r w:rsidR="004F71B5" w:rsidRPr="004B1FC2">
        <w:rPr>
          <w:rFonts w:asciiTheme="majorBidi" w:hAnsiTheme="majorBidi" w:cstheme="majorBidi"/>
          <w:sz w:val="24"/>
          <w:szCs w:val="24"/>
        </w:rPr>
        <w:t xml:space="preserve"> “c”</w:t>
      </w:r>
      <w:r w:rsidR="004C7E9B" w:rsidRPr="004B1FC2">
        <w:rPr>
          <w:rFonts w:asciiTheme="majorBidi" w:hAnsiTheme="majorBidi" w:cstheme="majorBidi"/>
          <w:sz w:val="24"/>
          <w:szCs w:val="24"/>
        </w:rPr>
        <w:t>yî ke çekuyê “v</w:t>
      </w:r>
      <w:r w:rsidR="004F71B5" w:rsidRPr="004B1FC2">
        <w:rPr>
          <w:rFonts w:asciiTheme="majorBidi" w:hAnsiTheme="majorBidi" w:cstheme="majorBidi"/>
          <w:sz w:val="24"/>
          <w:szCs w:val="24"/>
        </w:rPr>
        <w:t xml:space="preserve">ace” </w:t>
      </w:r>
      <w:r w:rsidRPr="004B1FC2">
        <w:rPr>
          <w:rFonts w:asciiTheme="majorBidi" w:hAnsiTheme="majorBidi" w:cstheme="majorBidi"/>
          <w:sz w:val="24"/>
          <w:szCs w:val="24"/>
        </w:rPr>
        <w:t xml:space="preserve"> û  “roce” de fekê Çew</w:t>
      </w:r>
      <w:r w:rsidR="004C7E9B" w:rsidRPr="004B1FC2">
        <w:rPr>
          <w:rFonts w:asciiTheme="majorBidi" w:hAnsiTheme="majorBidi" w:cstheme="majorBidi"/>
          <w:sz w:val="24"/>
          <w:szCs w:val="24"/>
        </w:rPr>
        <w:t>lîg</w:t>
      </w:r>
      <w:r w:rsidRPr="004B1FC2">
        <w:rPr>
          <w:rFonts w:asciiTheme="majorBidi" w:hAnsiTheme="majorBidi" w:cstheme="majorBidi"/>
          <w:sz w:val="24"/>
          <w:szCs w:val="24"/>
        </w:rPr>
        <w:t>î de</w:t>
      </w:r>
      <w:r w:rsidR="004C7E9B" w:rsidRPr="004B1FC2">
        <w:rPr>
          <w:rFonts w:asciiTheme="majorBidi" w:hAnsiTheme="majorBidi" w:cstheme="majorBidi"/>
          <w:sz w:val="24"/>
          <w:szCs w:val="24"/>
        </w:rPr>
        <w:t xml:space="preserve"> beno</w:t>
      </w:r>
      <w:r w:rsidR="004F71B5" w:rsidRPr="004B1FC2">
        <w:rPr>
          <w:rFonts w:asciiTheme="majorBidi" w:hAnsiTheme="majorBidi" w:cstheme="majorBidi"/>
          <w:sz w:val="24"/>
          <w:szCs w:val="24"/>
        </w:rPr>
        <w:t xml:space="preserve"> </w:t>
      </w:r>
      <w:r w:rsidRPr="004B1FC2">
        <w:rPr>
          <w:rFonts w:asciiTheme="majorBidi" w:hAnsiTheme="majorBidi" w:cstheme="majorBidi"/>
          <w:sz w:val="24"/>
          <w:szCs w:val="24"/>
        </w:rPr>
        <w:t>“j”</w:t>
      </w:r>
      <w:r w:rsidR="004F71B5" w:rsidRPr="004B1FC2">
        <w:rPr>
          <w:rFonts w:asciiTheme="majorBidi" w:hAnsiTheme="majorBidi" w:cstheme="majorBidi"/>
          <w:sz w:val="24"/>
          <w:szCs w:val="24"/>
        </w:rPr>
        <w:t>.</w:t>
      </w:r>
    </w:p>
    <w:p w:rsidR="004F71B5" w:rsidRPr="004B1FC2" w:rsidRDefault="004F71B5" w:rsidP="00B6770C">
      <w:pPr>
        <w:ind w:left="0" w:firstLine="568"/>
        <w:rPr>
          <w:rFonts w:asciiTheme="majorBidi" w:hAnsiTheme="majorBidi" w:cstheme="majorBidi"/>
          <w:sz w:val="24"/>
          <w:szCs w:val="24"/>
        </w:rPr>
      </w:pPr>
      <w:r w:rsidRPr="004B1FC2">
        <w:rPr>
          <w:rFonts w:asciiTheme="majorBidi" w:hAnsiTheme="majorBidi" w:cstheme="majorBidi"/>
          <w:sz w:val="24"/>
          <w:szCs w:val="24"/>
        </w:rPr>
        <w:t>Beyn</w:t>
      </w:r>
      <w:r w:rsidR="001D0637" w:rsidRPr="004B1FC2">
        <w:rPr>
          <w:rFonts w:asciiTheme="majorBidi" w:hAnsiTheme="majorBidi" w:cstheme="majorBidi"/>
          <w:sz w:val="24"/>
          <w:szCs w:val="24"/>
        </w:rPr>
        <w:t>tarê fe</w:t>
      </w:r>
      <w:r w:rsidR="004C7E9B" w:rsidRPr="004B1FC2">
        <w:rPr>
          <w:rFonts w:asciiTheme="majorBidi" w:hAnsiTheme="majorBidi" w:cstheme="majorBidi"/>
          <w:sz w:val="24"/>
          <w:szCs w:val="24"/>
        </w:rPr>
        <w:t>kê</w:t>
      </w:r>
      <w:r w:rsidR="001D0637" w:rsidRPr="004B1FC2">
        <w:rPr>
          <w:rFonts w:asciiTheme="majorBidi" w:hAnsiTheme="majorBidi" w:cstheme="majorBidi"/>
          <w:sz w:val="24"/>
          <w:szCs w:val="24"/>
        </w:rPr>
        <w:t xml:space="preserve"> Çew</w:t>
      </w:r>
      <w:r w:rsidRPr="004B1FC2">
        <w:rPr>
          <w:rFonts w:asciiTheme="majorBidi" w:hAnsiTheme="majorBidi" w:cstheme="majorBidi"/>
          <w:sz w:val="24"/>
          <w:szCs w:val="24"/>
        </w:rPr>
        <w:t>lîg û Dîyarbekir</w:t>
      </w:r>
      <w:r w:rsidR="004C7E9B" w:rsidRPr="004B1FC2">
        <w:rPr>
          <w:rFonts w:asciiTheme="majorBidi" w:hAnsiTheme="majorBidi" w:cstheme="majorBidi"/>
          <w:sz w:val="24"/>
          <w:szCs w:val="24"/>
        </w:rPr>
        <w:t>î</w:t>
      </w:r>
      <w:r w:rsidRPr="004B1FC2">
        <w:rPr>
          <w:rFonts w:asciiTheme="majorBidi" w:hAnsiTheme="majorBidi" w:cstheme="majorBidi"/>
          <w:sz w:val="24"/>
          <w:szCs w:val="24"/>
        </w:rPr>
        <w:t xml:space="preserve"> </w:t>
      </w:r>
      <w:r w:rsidR="001D0637" w:rsidRPr="004B1FC2">
        <w:rPr>
          <w:rFonts w:asciiTheme="majorBidi" w:hAnsiTheme="majorBidi" w:cstheme="majorBidi"/>
          <w:sz w:val="24"/>
          <w:szCs w:val="24"/>
        </w:rPr>
        <w:t>de</w:t>
      </w:r>
      <w:r w:rsidR="004C7E9B" w:rsidRPr="004B1FC2">
        <w:rPr>
          <w:rFonts w:asciiTheme="majorBidi" w:hAnsiTheme="majorBidi" w:cstheme="majorBidi"/>
          <w:sz w:val="24"/>
          <w:szCs w:val="24"/>
        </w:rPr>
        <w:t xml:space="preserve"> </w:t>
      </w:r>
      <w:r w:rsidR="001D0637" w:rsidRPr="004B1FC2">
        <w:rPr>
          <w:rFonts w:asciiTheme="majorBidi" w:hAnsiTheme="majorBidi" w:cstheme="majorBidi"/>
          <w:sz w:val="24"/>
          <w:szCs w:val="24"/>
        </w:rPr>
        <w:t>ferqê</w:t>
      </w:r>
      <w:r w:rsidR="004C7E9B" w:rsidRPr="004B1FC2">
        <w:rPr>
          <w:rFonts w:asciiTheme="majorBidi" w:hAnsiTheme="majorBidi" w:cstheme="majorBidi"/>
          <w:sz w:val="24"/>
          <w:szCs w:val="24"/>
        </w:rPr>
        <w:t>ko muhîm zî in</w:t>
      </w:r>
      <w:r w:rsidR="008E0075" w:rsidRPr="004B1FC2">
        <w:rPr>
          <w:rFonts w:asciiTheme="majorBidi" w:hAnsiTheme="majorBidi" w:cstheme="majorBidi"/>
          <w:sz w:val="24"/>
          <w:szCs w:val="24"/>
        </w:rPr>
        <w:t xml:space="preserve"> </w:t>
      </w:r>
      <w:r w:rsidR="004C7E9B" w:rsidRPr="004B1FC2">
        <w:rPr>
          <w:rFonts w:asciiTheme="majorBidi" w:hAnsiTheme="majorBidi" w:cstheme="majorBidi"/>
          <w:sz w:val="24"/>
          <w:szCs w:val="24"/>
        </w:rPr>
        <w:t>o;  fe</w:t>
      </w:r>
      <w:r w:rsidRPr="004B1FC2">
        <w:rPr>
          <w:rFonts w:asciiTheme="majorBidi" w:hAnsiTheme="majorBidi" w:cstheme="majorBidi"/>
          <w:sz w:val="24"/>
          <w:szCs w:val="24"/>
        </w:rPr>
        <w:t>k</w:t>
      </w:r>
      <w:r w:rsidR="004C7E9B" w:rsidRPr="004B1FC2">
        <w:rPr>
          <w:rFonts w:asciiTheme="majorBidi" w:hAnsiTheme="majorBidi" w:cstheme="majorBidi"/>
          <w:sz w:val="24"/>
          <w:szCs w:val="24"/>
        </w:rPr>
        <w:t>ê</w:t>
      </w:r>
      <w:r w:rsidR="001D0637" w:rsidRPr="004B1FC2">
        <w:rPr>
          <w:rFonts w:asciiTheme="majorBidi" w:hAnsiTheme="majorBidi" w:cstheme="majorBidi"/>
          <w:sz w:val="24"/>
          <w:szCs w:val="24"/>
        </w:rPr>
        <w:t xml:space="preserve"> Çew</w:t>
      </w:r>
      <w:r w:rsidRPr="004B1FC2">
        <w:rPr>
          <w:rFonts w:asciiTheme="majorBidi" w:hAnsiTheme="majorBidi" w:cstheme="majorBidi"/>
          <w:sz w:val="24"/>
          <w:szCs w:val="24"/>
        </w:rPr>
        <w:t>lîg</w:t>
      </w:r>
      <w:r w:rsidR="001D0637" w:rsidRPr="004B1FC2">
        <w:rPr>
          <w:rFonts w:asciiTheme="majorBidi" w:hAnsiTheme="majorBidi" w:cstheme="majorBidi"/>
          <w:sz w:val="24"/>
          <w:szCs w:val="24"/>
        </w:rPr>
        <w:t>î de</w:t>
      </w:r>
      <w:r w:rsidRPr="004B1FC2">
        <w:rPr>
          <w:rFonts w:asciiTheme="majorBidi" w:hAnsiTheme="majorBidi" w:cstheme="majorBidi"/>
          <w:sz w:val="24"/>
          <w:szCs w:val="24"/>
        </w:rPr>
        <w:t xml:space="preserve">, di </w:t>
      </w:r>
      <w:r w:rsidR="002875D8" w:rsidRPr="004B1FC2">
        <w:rPr>
          <w:rFonts w:asciiTheme="majorBidi" w:hAnsiTheme="majorBidi" w:cstheme="majorBidi"/>
          <w:sz w:val="24"/>
          <w:szCs w:val="24"/>
        </w:rPr>
        <w:t>herfê</w:t>
      </w:r>
      <w:r w:rsidRPr="004B1FC2">
        <w:rPr>
          <w:rFonts w:asciiTheme="majorBidi" w:hAnsiTheme="majorBidi" w:cstheme="majorBidi"/>
          <w:sz w:val="24"/>
          <w:szCs w:val="24"/>
        </w:rPr>
        <w:t xml:space="preserve"> vengîn</w:t>
      </w:r>
      <w:r w:rsidR="002875D8" w:rsidRPr="004B1FC2">
        <w:rPr>
          <w:rFonts w:asciiTheme="majorBidi" w:hAnsiTheme="majorBidi" w:cstheme="majorBidi"/>
          <w:sz w:val="24"/>
          <w:szCs w:val="24"/>
        </w:rPr>
        <w:t>î</w:t>
      </w:r>
      <w:r w:rsidRPr="004B1FC2">
        <w:rPr>
          <w:rFonts w:asciiTheme="majorBidi" w:hAnsiTheme="majorBidi" w:cstheme="majorBidi"/>
          <w:sz w:val="24"/>
          <w:szCs w:val="24"/>
        </w:rPr>
        <w:t xml:space="preserve"> eşkênî bîyêrî </w:t>
      </w:r>
      <w:r w:rsidR="001D0637" w:rsidRPr="004B1FC2">
        <w:rPr>
          <w:rFonts w:asciiTheme="majorBidi" w:hAnsiTheme="majorBidi" w:cstheme="majorBidi"/>
          <w:sz w:val="24"/>
          <w:szCs w:val="24"/>
        </w:rPr>
        <w:t>tê</w:t>
      </w:r>
      <w:r w:rsidR="002875D8" w:rsidRPr="004B1FC2">
        <w:rPr>
          <w:rFonts w:asciiTheme="majorBidi" w:hAnsiTheme="majorBidi" w:cstheme="majorBidi"/>
          <w:sz w:val="24"/>
          <w:szCs w:val="24"/>
        </w:rPr>
        <w:t>het</w:t>
      </w:r>
      <w:r w:rsidR="008E0075" w:rsidRPr="004B1FC2">
        <w:rPr>
          <w:rFonts w:asciiTheme="majorBidi" w:hAnsiTheme="majorBidi" w:cstheme="majorBidi"/>
          <w:sz w:val="24"/>
          <w:szCs w:val="24"/>
        </w:rPr>
        <w:t>:</w:t>
      </w:r>
      <w:r w:rsidR="001D0637" w:rsidRPr="004B1FC2">
        <w:rPr>
          <w:rFonts w:asciiTheme="majorBidi" w:hAnsiTheme="majorBidi" w:cstheme="majorBidi"/>
          <w:sz w:val="24"/>
          <w:szCs w:val="24"/>
        </w:rPr>
        <w:t xml:space="preserve"> zey “ue”, “ua” û “ui”</w:t>
      </w:r>
      <w:r w:rsidR="008E0075" w:rsidRPr="004B1FC2">
        <w:rPr>
          <w:rFonts w:asciiTheme="majorBidi" w:hAnsiTheme="majorBidi" w:cstheme="majorBidi"/>
          <w:sz w:val="24"/>
          <w:szCs w:val="24"/>
        </w:rPr>
        <w:t>yî</w:t>
      </w:r>
      <w:r w:rsidR="002875D8" w:rsidRPr="004B1FC2">
        <w:rPr>
          <w:rFonts w:asciiTheme="majorBidi" w:hAnsiTheme="majorBidi" w:cstheme="majorBidi"/>
          <w:sz w:val="24"/>
          <w:szCs w:val="24"/>
        </w:rPr>
        <w:t>. Fekê</w:t>
      </w:r>
      <w:r w:rsidRPr="004B1FC2">
        <w:rPr>
          <w:rFonts w:asciiTheme="majorBidi" w:hAnsiTheme="majorBidi" w:cstheme="majorBidi"/>
          <w:sz w:val="24"/>
          <w:szCs w:val="24"/>
        </w:rPr>
        <w:t xml:space="preserve"> Dîyarbekir</w:t>
      </w:r>
      <w:r w:rsidR="001D0637" w:rsidRPr="004B1FC2">
        <w:rPr>
          <w:rFonts w:asciiTheme="majorBidi" w:hAnsiTheme="majorBidi" w:cstheme="majorBidi"/>
          <w:sz w:val="24"/>
          <w:szCs w:val="24"/>
        </w:rPr>
        <w:t>î de</w:t>
      </w:r>
      <w:r w:rsidR="002875D8" w:rsidRPr="004B1FC2">
        <w:rPr>
          <w:rFonts w:asciiTheme="majorBidi" w:hAnsiTheme="majorBidi" w:cstheme="majorBidi"/>
          <w:sz w:val="24"/>
          <w:szCs w:val="24"/>
        </w:rPr>
        <w:t xml:space="preserve"> vengê “o”</w:t>
      </w:r>
      <w:r w:rsidR="001D0637" w:rsidRPr="004B1FC2">
        <w:rPr>
          <w:rFonts w:asciiTheme="majorBidi" w:hAnsiTheme="majorBidi" w:cstheme="majorBidi"/>
          <w:sz w:val="24"/>
          <w:szCs w:val="24"/>
        </w:rPr>
        <w:t xml:space="preserve"> yê</w:t>
      </w:r>
      <w:r w:rsidR="002875D8" w:rsidRPr="004B1FC2">
        <w:rPr>
          <w:rFonts w:asciiTheme="majorBidi" w:hAnsiTheme="majorBidi" w:cstheme="majorBidi"/>
          <w:sz w:val="24"/>
          <w:szCs w:val="24"/>
        </w:rPr>
        <w:t xml:space="preserve"> ke çekuyê</w:t>
      </w:r>
      <w:r w:rsidRPr="004B1FC2">
        <w:rPr>
          <w:rFonts w:asciiTheme="majorBidi" w:hAnsiTheme="majorBidi" w:cstheme="majorBidi"/>
          <w:sz w:val="24"/>
          <w:szCs w:val="24"/>
        </w:rPr>
        <w:t xml:space="preserve"> </w:t>
      </w:r>
      <w:r w:rsidRPr="004B1FC2">
        <w:rPr>
          <w:rFonts w:asciiTheme="majorBidi" w:hAnsiTheme="majorBidi" w:cstheme="majorBidi"/>
          <w:i/>
          <w:sz w:val="24"/>
          <w:szCs w:val="24"/>
        </w:rPr>
        <w:t>“goş</w:t>
      </w:r>
      <w:r w:rsidRPr="004B1FC2">
        <w:rPr>
          <w:rFonts w:asciiTheme="majorBidi" w:hAnsiTheme="majorBidi" w:cstheme="majorBidi"/>
          <w:sz w:val="24"/>
          <w:szCs w:val="24"/>
        </w:rPr>
        <w:t>”</w:t>
      </w:r>
      <w:r w:rsidR="001D0637" w:rsidRPr="004B1FC2">
        <w:rPr>
          <w:rFonts w:asciiTheme="majorBidi" w:hAnsiTheme="majorBidi" w:cstheme="majorBidi"/>
          <w:sz w:val="24"/>
          <w:szCs w:val="24"/>
        </w:rPr>
        <w:t xml:space="preserve"> de yew vengo gilover o, fekê Çew</w:t>
      </w:r>
      <w:r w:rsidR="002875D8" w:rsidRPr="004B1FC2">
        <w:rPr>
          <w:rFonts w:asciiTheme="majorBidi" w:hAnsiTheme="majorBidi" w:cstheme="majorBidi"/>
          <w:sz w:val="24"/>
          <w:szCs w:val="24"/>
        </w:rPr>
        <w:t>lîg</w:t>
      </w:r>
      <w:r w:rsidR="001D0637" w:rsidRPr="004B1FC2">
        <w:rPr>
          <w:rFonts w:asciiTheme="majorBidi" w:hAnsiTheme="majorBidi" w:cstheme="majorBidi"/>
          <w:sz w:val="24"/>
          <w:szCs w:val="24"/>
        </w:rPr>
        <w:t>î de</w:t>
      </w:r>
      <w:r w:rsidR="002875D8" w:rsidRPr="004B1FC2">
        <w:rPr>
          <w:rFonts w:asciiTheme="majorBidi" w:hAnsiTheme="majorBidi" w:cstheme="majorBidi"/>
          <w:sz w:val="24"/>
          <w:szCs w:val="24"/>
        </w:rPr>
        <w:t xml:space="preserve"> beno</w:t>
      </w:r>
      <w:r w:rsidRPr="004B1FC2">
        <w:rPr>
          <w:rFonts w:asciiTheme="majorBidi" w:hAnsiTheme="majorBidi" w:cstheme="majorBidi"/>
          <w:sz w:val="24"/>
          <w:szCs w:val="24"/>
        </w:rPr>
        <w:t xml:space="preserve"> “ue” </w:t>
      </w:r>
      <w:r w:rsidR="002875D8" w:rsidRPr="004B1FC2">
        <w:rPr>
          <w:rFonts w:asciiTheme="majorBidi" w:hAnsiTheme="majorBidi" w:cstheme="majorBidi"/>
          <w:sz w:val="24"/>
          <w:szCs w:val="24"/>
        </w:rPr>
        <w:t>yanî “gueş”.</w:t>
      </w:r>
      <w:r w:rsidR="001D0637" w:rsidRPr="004B1FC2">
        <w:rPr>
          <w:rFonts w:asciiTheme="majorBidi" w:hAnsiTheme="majorBidi" w:cstheme="majorBidi"/>
          <w:sz w:val="24"/>
          <w:szCs w:val="24"/>
        </w:rPr>
        <w:t xml:space="preserve"> Bê nînan</w:t>
      </w:r>
      <w:r w:rsidR="002875D8" w:rsidRPr="004B1FC2">
        <w:rPr>
          <w:rFonts w:asciiTheme="majorBidi" w:hAnsiTheme="majorBidi" w:cstheme="majorBidi"/>
          <w:sz w:val="24"/>
          <w:szCs w:val="24"/>
        </w:rPr>
        <w:t xml:space="preserve"> ke zey nimûne</w:t>
      </w:r>
      <w:r w:rsidR="001D0637" w:rsidRPr="004B1FC2">
        <w:rPr>
          <w:rFonts w:asciiTheme="majorBidi" w:hAnsiTheme="majorBidi" w:cstheme="majorBidi"/>
          <w:sz w:val="24"/>
          <w:szCs w:val="24"/>
        </w:rPr>
        <w:t>yî</w:t>
      </w:r>
      <w:r w:rsidR="002875D8" w:rsidRPr="004B1FC2">
        <w:rPr>
          <w:rFonts w:asciiTheme="majorBidi" w:hAnsiTheme="majorBidi" w:cstheme="majorBidi"/>
          <w:sz w:val="24"/>
          <w:szCs w:val="24"/>
        </w:rPr>
        <w:t xml:space="preserve"> </w:t>
      </w:r>
      <w:r w:rsidR="001D0637" w:rsidRPr="004B1FC2">
        <w:rPr>
          <w:rFonts w:asciiTheme="majorBidi" w:hAnsiTheme="majorBidi" w:cstheme="majorBidi"/>
          <w:sz w:val="24"/>
          <w:szCs w:val="24"/>
        </w:rPr>
        <w:t>ameyî dayîş, zazakî de</w:t>
      </w:r>
      <w:r w:rsidR="002875D8" w:rsidRPr="004B1FC2">
        <w:rPr>
          <w:rFonts w:asciiTheme="majorBidi" w:hAnsiTheme="majorBidi" w:cstheme="majorBidi"/>
          <w:sz w:val="24"/>
          <w:szCs w:val="24"/>
        </w:rPr>
        <w:t xml:space="preserve"> bedil</w:t>
      </w:r>
      <w:r w:rsidR="001D0637" w:rsidRPr="004B1FC2">
        <w:rPr>
          <w:rFonts w:asciiTheme="majorBidi" w:hAnsiTheme="majorBidi" w:cstheme="majorBidi"/>
          <w:sz w:val="24"/>
          <w:szCs w:val="24"/>
        </w:rPr>
        <w:t>i</w:t>
      </w:r>
      <w:r w:rsidR="002875D8" w:rsidRPr="004B1FC2">
        <w:rPr>
          <w:rFonts w:asciiTheme="majorBidi" w:hAnsiTheme="majorBidi" w:cstheme="majorBidi"/>
          <w:sz w:val="24"/>
          <w:szCs w:val="24"/>
        </w:rPr>
        <w:t>yayîşê vengan zaf î</w:t>
      </w:r>
      <w:r w:rsidRPr="004B1FC2">
        <w:rPr>
          <w:rFonts w:asciiTheme="majorBidi" w:hAnsiTheme="majorBidi" w:cstheme="majorBidi"/>
          <w:sz w:val="24"/>
          <w:szCs w:val="24"/>
        </w:rPr>
        <w:t xml:space="preserve">. </w:t>
      </w:r>
      <w:r w:rsidRPr="004B1FC2">
        <w:rPr>
          <w:rStyle w:val="DipnotBavurusu"/>
          <w:rFonts w:asciiTheme="majorBidi" w:hAnsiTheme="majorBidi" w:cstheme="majorBidi"/>
          <w:sz w:val="24"/>
          <w:szCs w:val="24"/>
        </w:rPr>
        <w:footnoteReference w:id="40"/>
      </w:r>
    </w:p>
    <w:p w:rsidR="004F71B5" w:rsidRPr="004B1FC2" w:rsidRDefault="00102A03" w:rsidP="00D35AE1">
      <w:pPr>
        <w:pStyle w:val="Balk2"/>
        <w:numPr>
          <w:ilvl w:val="1"/>
          <w:numId w:val="11"/>
        </w:numPr>
        <w:rPr>
          <w:rFonts w:asciiTheme="majorBidi" w:hAnsiTheme="majorBidi"/>
          <w:szCs w:val="24"/>
        </w:rPr>
      </w:pPr>
      <w:bookmarkStart w:id="65" w:name="_Toc426626001"/>
      <w:r w:rsidRPr="004B1FC2">
        <w:rPr>
          <w:rFonts w:asciiTheme="majorBidi" w:hAnsiTheme="majorBidi"/>
          <w:szCs w:val="24"/>
        </w:rPr>
        <w:t xml:space="preserve"> </w:t>
      </w:r>
      <w:r w:rsidR="004F71B5" w:rsidRPr="004B1FC2">
        <w:rPr>
          <w:rFonts w:asciiTheme="majorBidi" w:hAnsiTheme="majorBidi"/>
          <w:szCs w:val="24"/>
        </w:rPr>
        <w:t>Hunerê Edebî</w:t>
      </w:r>
      <w:bookmarkEnd w:id="65"/>
    </w:p>
    <w:p w:rsidR="00C84002" w:rsidRPr="004B1FC2" w:rsidRDefault="00E84074" w:rsidP="00B6770C">
      <w:pPr>
        <w:ind w:left="0" w:firstLine="568"/>
        <w:rPr>
          <w:rFonts w:asciiTheme="majorBidi" w:hAnsiTheme="majorBidi" w:cstheme="majorBidi"/>
          <w:sz w:val="24"/>
          <w:szCs w:val="24"/>
        </w:rPr>
      </w:pPr>
      <w:r w:rsidRPr="004B1FC2">
        <w:rPr>
          <w:rFonts w:asciiTheme="majorBidi" w:hAnsiTheme="majorBidi" w:cstheme="majorBidi"/>
          <w:sz w:val="24"/>
          <w:szCs w:val="24"/>
        </w:rPr>
        <w:t>Şaîr, çendêk dîqqe</w:t>
      </w:r>
      <w:r w:rsidR="00C84002" w:rsidRPr="004B1FC2">
        <w:rPr>
          <w:rFonts w:asciiTheme="majorBidi" w:hAnsiTheme="majorBidi" w:cstheme="majorBidi"/>
          <w:sz w:val="24"/>
          <w:szCs w:val="24"/>
        </w:rPr>
        <w:t>t</w:t>
      </w:r>
      <w:r w:rsidRPr="004B1FC2">
        <w:rPr>
          <w:rFonts w:asciiTheme="majorBidi" w:hAnsiTheme="majorBidi" w:cstheme="majorBidi"/>
          <w:sz w:val="24"/>
          <w:szCs w:val="24"/>
        </w:rPr>
        <w:t>ê xu dayo</w:t>
      </w:r>
      <w:r w:rsidR="00C84002" w:rsidRPr="004B1FC2">
        <w:rPr>
          <w:rFonts w:asciiTheme="majorBidi" w:hAnsiTheme="majorBidi" w:cstheme="majorBidi"/>
          <w:sz w:val="24"/>
          <w:szCs w:val="24"/>
        </w:rPr>
        <w:t xml:space="preserve"> vatişî ser hin</w:t>
      </w:r>
      <w:r w:rsidRPr="004B1FC2">
        <w:rPr>
          <w:rFonts w:asciiTheme="majorBidi" w:hAnsiTheme="majorBidi" w:cstheme="majorBidi"/>
          <w:sz w:val="24"/>
          <w:szCs w:val="24"/>
        </w:rPr>
        <w:t>dêk zî dayo</w:t>
      </w:r>
      <w:r w:rsidR="00C84002" w:rsidRPr="004B1FC2">
        <w:rPr>
          <w:rFonts w:asciiTheme="majorBidi" w:hAnsiTheme="majorBidi" w:cstheme="majorBidi"/>
          <w:sz w:val="24"/>
          <w:szCs w:val="24"/>
        </w:rPr>
        <w:t xml:space="preserve"> </w:t>
      </w:r>
      <w:r w:rsidR="00152DBC" w:rsidRPr="004B1FC2">
        <w:rPr>
          <w:rFonts w:asciiTheme="majorBidi" w:hAnsiTheme="majorBidi" w:cstheme="majorBidi"/>
          <w:sz w:val="24"/>
          <w:szCs w:val="24"/>
        </w:rPr>
        <w:t>te</w:t>
      </w:r>
      <w:r w:rsidRPr="004B1FC2">
        <w:rPr>
          <w:rFonts w:asciiTheme="majorBidi" w:hAnsiTheme="majorBidi" w:cstheme="majorBidi"/>
          <w:sz w:val="24"/>
          <w:szCs w:val="24"/>
        </w:rPr>
        <w:t>rzê</w:t>
      </w:r>
      <w:r w:rsidR="00C84002" w:rsidRPr="004B1FC2">
        <w:rPr>
          <w:rFonts w:asciiTheme="majorBidi" w:hAnsiTheme="majorBidi" w:cstheme="majorBidi"/>
          <w:sz w:val="24"/>
          <w:szCs w:val="24"/>
        </w:rPr>
        <w:t xml:space="preserve"> vatiş</w:t>
      </w:r>
      <w:r w:rsidRPr="004B1FC2">
        <w:rPr>
          <w:rFonts w:asciiTheme="majorBidi" w:hAnsiTheme="majorBidi" w:cstheme="majorBidi"/>
          <w:sz w:val="24"/>
          <w:szCs w:val="24"/>
        </w:rPr>
        <w:t>î ser</w:t>
      </w:r>
      <w:r w:rsidR="00152DBC" w:rsidRPr="004B1FC2">
        <w:rPr>
          <w:rFonts w:asciiTheme="majorBidi" w:hAnsiTheme="majorBidi" w:cstheme="majorBidi"/>
          <w:sz w:val="24"/>
          <w:szCs w:val="24"/>
        </w:rPr>
        <w:t>. Bi huner</w:t>
      </w:r>
      <w:r w:rsidRPr="004B1FC2">
        <w:rPr>
          <w:rFonts w:asciiTheme="majorBidi" w:hAnsiTheme="majorBidi" w:cstheme="majorBidi"/>
          <w:sz w:val="24"/>
          <w:szCs w:val="24"/>
        </w:rPr>
        <w:t>anê edebî</w:t>
      </w:r>
      <w:r w:rsidR="00C83596" w:rsidRPr="004B1FC2">
        <w:rPr>
          <w:rFonts w:asciiTheme="majorBidi" w:hAnsiTheme="majorBidi" w:cstheme="majorBidi"/>
          <w:sz w:val="24"/>
          <w:szCs w:val="24"/>
        </w:rPr>
        <w:t>yan</w:t>
      </w:r>
      <w:r w:rsidR="00C84002" w:rsidRPr="004B1FC2">
        <w:rPr>
          <w:rFonts w:asciiTheme="majorBidi" w:hAnsiTheme="majorBidi" w:cstheme="majorBidi"/>
          <w:sz w:val="24"/>
          <w:szCs w:val="24"/>
        </w:rPr>
        <w:t xml:space="preserve"> aheng û mana</w:t>
      </w:r>
      <w:r w:rsidRPr="004B1FC2">
        <w:rPr>
          <w:rFonts w:asciiTheme="majorBidi" w:hAnsiTheme="majorBidi" w:cstheme="majorBidi"/>
          <w:sz w:val="24"/>
          <w:szCs w:val="24"/>
        </w:rPr>
        <w:t xml:space="preserve"> dayo ese</w:t>
      </w:r>
      <w:r w:rsidR="00C84002" w:rsidRPr="004B1FC2">
        <w:rPr>
          <w:rFonts w:asciiTheme="majorBidi" w:hAnsiTheme="majorBidi" w:cstheme="majorBidi"/>
          <w:sz w:val="24"/>
          <w:szCs w:val="24"/>
        </w:rPr>
        <w:t>r</w:t>
      </w:r>
      <w:r w:rsidRPr="004B1FC2">
        <w:rPr>
          <w:rFonts w:asciiTheme="majorBidi" w:hAnsiTheme="majorBidi" w:cstheme="majorBidi"/>
          <w:sz w:val="24"/>
          <w:szCs w:val="24"/>
        </w:rPr>
        <w:t>ê</w:t>
      </w:r>
      <w:r w:rsidR="00C84002" w:rsidRPr="004B1FC2">
        <w:rPr>
          <w:rFonts w:asciiTheme="majorBidi" w:hAnsiTheme="majorBidi" w:cstheme="majorBidi"/>
          <w:sz w:val="24"/>
          <w:szCs w:val="24"/>
        </w:rPr>
        <w:t xml:space="preserve"> xu. </w:t>
      </w:r>
      <w:r w:rsidR="00152DBC" w:rsidRPr="004B1FC2">
        <w:rPr>
          <w:rFonts w:asciiTheme="majorBidi" w:hAnsiTheme="majorBidi" w:cstheme="majorBidi"/>
          <w:sz w:val="24"/>
          <w:szCs w:val="24"/>
        </w:rPr>
        <w:t>Şaîr Hezanî, menzûmeya</w:t>
      </w:r>
      <w:r w:rsidR="00C84002" w:rsidRPr="004B1FC2">
        <w:rPr>
          <w:rFonts w:asciiTheme="majorBidi" w:hAnsiTheme="majorBidi" w:cstheme="majorBidi"/>
          <w:sz w:val="24"/>
          <w:szCs w:val="24"/>
        </w:rPr>
        <w:t xml:space="preserve"> xu ke </w:t>
      </w:r>
      <w:r w:rsidR="00152DBC" w:rsidRPr="004B1FC2">
        <w:rPr>
          <w:rFonts w:asciiTheme="majorBidi" w:hAnsiTheme="majorBidi" w:cstheme="majorBidi"/>
          <w:sz w:val="24"/>
          <w:szCs w:val="24"/>
        </w:rPr>
        <w:t>qey armancê musnayîşî nusîyaya</w:t>
      </w:r>
      <w:r w:rsidR="00C84002" w:rsidRPr="004B1FC2">
        <w:rPr>
          <w:rFonts w:asciiTheme="majorBidi" w:hAnsiTheme="majorBidi" w:cstheme="majorBidi"/>
          <w:sz w:val="24"/>
          <w:szCs w:val="24"/>
        </w:rPr>
        <w:t xml:space="preserve"> zaf </w:t>
      </w:r>
      <w:r w:rsidR="00C83596" w:rsidRPr="004B1FC2">
        <w:rPr>
          <w:rFonts w:asciiTheme="majorBidi" w:hAnsiTheme="majorBidi" w:cstheme="majorBidi"/>
          <w:sz w:val="24"/>
          <w:szCs w:val="24"/>
        </w:rPr>
        <w:t>hunerê nîda ke yew hunerê heyeca</w:t>
      </w:r>
      <w:r w:rsidR="00C84002" w:rsidRPr="004B1FC2">
        <w:rPr>
          <w:rFonts w:asciiTheme="majorBidi" w:hAnsiTheme="majorBidi" w:cstheme="majorBidi"/>
          <w:sz w:val="24"/>
          <w:szCs w:val="24"/>
        </w:rPr>
        <w:t>n</w:t>
      </w:r>
      <w:r w:rsidR="00C83596" w:rsidRPr="004B1FC2">
        <w:rPr>
          <w:rFonts w:asciiTheme="majorBidi" w:hAnsiTheme="majorBidi" w:cstheme="majorBidi"/>
          <w:sz w:val="24"/>
          <w:szCs w:val="24"/>
        </w:rPr>
        <w:t>î</w:t>
      </w:r>
      <w:r w:rsidR="00C84002" w:rsidRPr="004B1FC2">
        <w:rPr>
          <w:rFonts w:asciiTheme="majorBidi" w:hAnsiTheme="majorBidi" w:cstheme="majorBidi"/>
          <w:sz w:val="24"/>
          <w:szCs w:val="24"/>
        </w:rPr>
        <w:t xml:space="preserve"> </w:t>
      </w:r>
      <w:r w:rsidR="005A34D6" w:rsidRPr="004B1FC2">
        <w:rPr>
          <w:rFonts w:asciiTheme="majorBidi" w:hAnsiTheme="majorBidi" w:cstheme="majorBidi"/>
          <w:sz w:val="24"/>
          <w:szCs w:val="24"/>
        </w:rPr>
        <w:t>yo şuxulnayî. Metn de</w:t>
      </w:r>
      <w:r w:rsidR="00C84002" w:rsidRPr="004B1FC2">
        <w:rPr>
          <w:rFonts w:asciiTheme="majorBidi" w:hAnsiTheme="majorBidi" w:cstheme="majorBidi"/>
          <w:sz w:val="24"/>
          <w:szCs w:val="24"/>
        </w:rPr>
        <w:t xml:space="preserve"> </w:t>
      </w:r>
      <w:r w:rsidR="00C83596" w:rsidRPr="004B1FC2">
        <w:rPr>
          <w:rFonts w:asciiTheme="majorBidi" w:hAnsiTheme="majorBidi" w:cstheme="majorBidi"/>
          <w:sz w:val="24"/>
          <w:szCs w:val="24"/>
        </w:rPr>
        <w:t>hunerê</w:t>
      </w:r>
      <w:r w:rsidR="00C84002" w:rsidRPr="004B1FC2">
        <w:rPr>
          <w:rFonts w:asciiTheme="majorBidi" w:hAnsiTheme="majorBidi" w:cstheme="majorBidi"/>
          <w:sz w:val="24"/>
          <w:szCs w:val="24"/>
        </w:rPr>
        <w:t xml:space="preserve"> edebî ke eleqedar</w:t>
      </w:r>
      <w:r w:rsidR="00C83596" w:rsidRPr="004B1FC2">
        <w:rPr>
          <w:rFonts w:asciiTheme="majorBidi" w:hAnsiTheme="majorBidi" w:cstheme="majorBidi"/>
          <w:sz w:val="24"/>
          <w:szCs w:val="24"/>
        </w:rPr>
        <w:t>ê mecaz</w:t>
      </w:r>
      <w:r w:rsidR="00C84002" w:rsidRPr="004B1FC2">
        <w:rPr>
          <w:rFonts w:asciiTheme="majorBidi" w:hAnsiTheme="majorBidi" w:cstheme="majorBidi"/>
          <w:sz w:val="24"/>
          <w:szCs w:val="24"/>
        </w:rPr>
        <w:t xml:space="preserve">î </w:t>
      </w:r>
      <w:r w:rsidR="00C83596" w:rsidRPr="004B1FC2">
        <w:rPr>
          <w:rFonts w:asciiTheme="majorBidi" w:hAnsiTheme="majorBidi" w:cstheme="majorBidi"/>
          <w:sz w:val="24"/>
          <w:szCs w:val="24"/>
        </w:rPr>
        <w:t xml:space="preserve">yê zî </w:t>
      </w:r>
      <w:r w:rsidR="00C84002" w:rsidRPr="004B1FC2">
        <w:rPr>
          <w:rFonts w:asciiTheme="majorBidi" w:hAnsiTheme="majorBidi" w:cstheme="majorBidi"/>
          <w:sz w:val="24"/>
          <w:szCs w:val="24"/>
        </w:rPr>
        <w:t xml:space="preserve">estî.  </w:t>
      </w:r>
      <w:r w:rsidR="00897052" w:rsidRPr="004B1FC2">
        <w:rPr>
          <w:rFonts w:asciiTheme="majorBidi" w:hAnsiTheme="majorBidi" w:cstheme="majorBidi"/>
          <w:sz w:val="24"/>
          <w:szCs w:val="24"/>
        </w:rPr>
        <w:t>Zowbîna çend nimuneyî qey mana û</w:t>
      </w:r>
      <w:r w:rsidR="00C84002" w:rsidRPr="004B1FC2">
        <w:rPr>
          <w:rFonts w:asciiTheme="majorBidi" w:hAnsiTheme="majorBidi" w:cstheme="majorBidi"/>
          <w:sz w:val="24"/>
          <w:szCs w:val="24"/>
        </w:rPr>
        <w:t xml:space="preserve"> vate</w:t>
      </w:r>
      <w:r w:rsidR="002E5087" w:rsidRPr="004B1FC2">
        <w:rPr>
          <w:rFonts w:asciiTheme="majorBidi" w:hAnsiTheme="majorBidi" w:cstheme="majorBidi"/>
          <w:sz w:val="24"/>
          <w:szCs w:val="24"/>
        </w:rPr>
        <w:t>yî</w:t>
      </w:r>
      <w:r w:rsidR="00C84002" w:rsidRPr="004B1FC2">
        <w:rPr>
          <w:rFonts w:asciiTheme="majorBidi" w:hAnsiTheme="majorBidi" w:cstheme="majorBidi"/>
          <w:sz w:val="24"/>
          <w:szCs w:val="24"/>
        </w:rPr>
        <w:t xml:space="preserve"> zî estî.</w:t>
      </w:r>
    </w:p>
    <w:p w:rsidR="00C84002" w:rsidRPr="004B1FC2" w:rsidRDefault="00976FDE" w:rsidP="00BD5B8B">
      <w:pPr>
        <w:rPr>
          <w:rFonts w:asciiTheme="majorBidi" w:hAnsiTheme="majorBidi" w:cstheme="majorBidi"/>
          <w:iCs/>
          <w:sz w:val="24"/>
          <w:szCs w:val="24"/>
        </w:rPr>
      </w:pPr>
      <w:r w:rsidRPr="004B1FC2">
        <w:rPr>
          <w:rFonts w:asciiTheme="majorBidi" w:hAnsiTheme="majorBidi" w:cstheme="majorBidi"/>
          <w:sz w:val="24"/>
          <w:szCs w:val="24"/>
        </w:rPr>
        <w:tab/>
      </w:r>
      <w:r w:rsidR="00C84002" w:rsidRPr="004B1FC2">
        <w:rPr>
          <w:rFonts w:asciiTheme="majorBidi" w:hAnsiTheme="majorBidi" w:cstheme="majorBidi"/>
          <w:iCs/>
          <w:sz w:val="24"/>
          <w:szCs w:val="24"/>
        </w:rPr>
        <w:t>Nîda (vengdayîş):</w:t>
      </w:r>
    </w:p>
    <w:p w:rsidR="009055EE" w:rsidRPr="004B1FC2" w:rsidRDefault="009055EE" w:rsidP="009055EE">
      <w:pPr>
        <w:pStyle w:val="ListeParagraf"/>
        <w:ind w:left="1425"/>
        <w:rPr>
          <w:rFonts w:asciiTheme="majorBidi" w:hAnsiTheme="majorBidi" w:cstheme="majorBidi"/>
          <w:sz w:val="24"/>
          <w:szCs w:val="24"/>
        </w:rPr>
      </w:pPr>
      <w:r w:rsidRPr="004B1FC2">
        <w:rPr>
          <w:rFonts w:asciiTheme="majorBidi" w:hAnsiTheme="majorBidi" w:cstheme="majorBidi"/>
          <w:sz w:val="24"/>
          <w:szCs w:val="24"/>
        </w:rPr>
        <w:t>Ruknê hîrine zekatê mal û can</w:t>
      </w:r>
    </w:p>
    <w:p w:rsidR="00C84002" w:rsidRPr="004B1FC2" w:rsidRDefault="009055EE" w:rsidP="009A27E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Ḥeqqê feqîran bide, </w:t>
      </w:r>
      <w:r w:rsidRPr="004B1FC2">
        <w:rPr>
          <w:rFonts w:asciiTheme="majorBidi" w:hAnsiTheme="majorBidi" w:cstheme="majorBidi"/>
          <w:b/>
          <w:bCs/>
          <w:sz w:val="24"/>
          <w:szCs w:val="24"/>
        </w:rPr>
        <w:t xml:space="preserve">ey qenc cuwan   </w:t>
      </w:r>
      <w:r w:rsidRPr="004B1FC2">
        <w:rPr>
          <w:rFonts w:asciiTheme="majorBidi" w:hAnsiTheme="majorBidi" w:cstheme="majorBidi"/>
          <w:sz w:val="24"/>
          <w:szCs w:val="24"/>
        </w:rPr>
        <w:t>(16)</w:t>
      </w:r>
    </w:p>
    <w:p w:rsidR="009A27E8" w:rsidRPr="004B1FC2" w:rsidRDefault="009A27E8" w:rsidP="009A27E8">
      <w:pPr>
        <w:pStyle w:val="ListeParagraf"/>
        <w:ind w:left="1425"/>
        <w:rPr>
          <w:rFonts w:asciiTheme="majorBidi" w:hAnsiTheme="majorBidi" w:cstheme="majorBidi"/>
          <w:sz w:val="24"/>
          <w:szCs w:val="24"/>
        </w:rPr>
      </w:pPr>
    </w:p>
    <w:p w:rsidR="009A27E8" w:rsidRPr="004B1FC2" w:rsidRDefault="009A27E8" w:rsidP="009A27E8">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Ruknê îmanî şeş ê, </w:t>
      </w:r>
      <w:r w:rsidRPr="004B1FC2">
        <w:rPr>
          <w:rFonts w:asciiTheme="majorBidi" w:hAnsiTheme="majorBidi" w:cstheme="majorBidi"/>
          <w:b/>
          <w:bCs/>
          <w:sz w:val="24"/>
          <w:szCs w:val="24"/>
        </w:rPr>
        <w:t>ey musluman</w:t>
      </w:r>
    </w:p>
    <w:p w:rsidR="00C84002" w:rsidRPr="004B1FC2" w:rsidRDefault="009A27E8" w:rsidP="009A27E8">
      <w:pPr>
        <w:pStyle w:val="ListeParagraf"/>
        <w:ind w:left="1425"/>
        <w:rPr>
          <w:rFonts w:asciiTheme="majorBidi" w:hAnsiTheme="majorBidi" w:cstheme="majorBidi"/>
          <w:sz w:val="24"/>
          <w:szCs w:val="24"/>
        </w:rPr>
      </w:pPr>
      <w:r w:rsidRPr="004B1FC2">
        <w:rPr>
          <w:rFonts w:asciiTheme="majorBidi" w:hAnsiTheme="majorBidi" w:cstheme="majorBidi"/>
          <w:sz w:val="24"/>
          <w:szCs w:val="24"/>
        </w:rPr>
        <w:t>To rê vacî pê bigîre hem bizan       (20)</w:t>
      </w:r>
    </w:p>
    <w:p w:rsidR="009A27E8" w:rsidRDefault="009A27E8" w:rsidP="009A27E8">
      <w:pPr>
        <w:pStyle w:val="ListeParagraf"/>
        <w:ind w:left="1425"/>
        <w:rPr>
          <w:rFonts w:asciiTheme="majorBidi" w:hAnsiTheme="majorBidi" w:cstheme="majorBidi"/>
          <w:sz w:val="24"/>
          <w:szCs w:val="24"/>
        </w:rPr>
      </w:pPr>
    </w:p>
    <w:p w:rsidR="00BB37C4" w:rsidRPr="004B1FC2" w:rsidRDefault="00BB37C4" w:rsidP="009A27E8">
      <w:pPr>
        <w:pStyle w:val="ListeParagraf"/>
        <w:ind w:left="1425"/>
        <w:rPr>
          <w:rFonts w:asciiTheme="majorBidi" w:hAnsiTheme="majorBidi" w:cstheme="majorBidi"/>
          <w:sz w:val="24"/>
          <w:szCs w:val="24"/>
        </w:rPr>
      </w:pPr>
    </w:p>
    <w:p w:rsidR="009A27E8" w:rsidRPr="004B1FC2" w:rsidRDefault="009A27E8" w:rsidP="009A27E8">
      <w:pPr>
        <w:pStyle w:val="ListeParagraf"/>
        <w:ind w:left="1425"/>
        <w:rPr>
          <w:rFonts w:asciiTheme="majorBidi" w:hAnsiTheme="majorBidi" w:cstheme="majorBidi"/>
          <w:sz w:val="24"/>
          <w:szCs w:val="24"/>
        </w:rPr>
      </w:pPr>
      <w:r w:rsidRPr="004B1FC2">
        <w:rPr>
          <w:rFonts w:asciiTheme="majorBidi" w:hAnsiTheme="majorBidi" w:cstheme="majorBidi"/>
          <w:sz w:val="24"/>
          <w:szCs w:val="24"/>
        </w:rPr>
        <w:lastRenderedPageBreak/>
        <w:t xml:space="preserve">Mî‘racê yê pê bizane </w:t>
      </w:r>
      <w:r w:rsidRPr="004B1FC2">
        <w:rPr>
          <w:rFonts w:asciiTheme="majorBidi" w:hAnsiTheme="majorBidi" w:cstheme="majorBidi"/>
          <w:b/>
          <w:bCs/>
          <w:sz w:val="24"/>
          <w:szCs w:val="24"/>
        </w:rPr>
        <w:t>ey beşer</w:t>
      </w:r>
    </w:p>
    <w:p w:rsidR="009A27E8" w:rsidRPr="004B1FC2" w:rsidRDefault="009A27E8" w:rsidP="009B0FB0">
      <w:pPr>
        <w:pStyle w:val="ListeParagraf"/>
        <w:ind w:left="1425"/>
        <w:rPr>
          <w:rFonts w:asciiTheme="majorBidi" w:hAnsiTheme="majorBidi" w:cstheme="majorBidi"/>
          <w:sz w:val="24"/>
          <w:szCs w:val="24"/>
        </w:rPr>
      </w:pPr>
      <w:r w:rsidRPr="004B1FC2">
        <w:rPr>
          <w:rFonts w:asciiTheme="majorBidi" w:hAnsiTheme="majorBidi" w:cstheme="majorBidi"/>
          <w:sz w:val="24"/>
          <w:szCs w:val="24"/>
        </w:rPr>
        <w:t>Xaliqî yo berd bi rûḥ ‘erşê xo ser    (75)</w:t>
      </w:r>
    </w:p>
    <w:p w:rsidR="00C84002" w:rsidRPr="004B1FC2" w:rsidRDefault="00C84002" w:rsidP="00C84002">
      <w:pPr>
        <w:rPr>
          <w:rFonts w:asciiTheme="majorBidi" w:hAnsiTheme="majorBidi" w:cstheme="majorBidi"/>
          <w:iCs/>
          <w:sz w:val="24"/>
          <w:szCs w:val="24"/>
        </w:rPr>
      </w:pPr>
      <w:r w:rsidRPr="004B1FC2">
        <w:rPr>
          <w:rFonts w:asciiTheme="majorBidi" w:hAnsiTheme="majorBidi" w:cstheme="majorBidi"/>
          <w:sz w:val="24"/>
          <w:szCs w:val="24"/>
        </w:rPr>
        <w:tab/>
      </w:r>
      <w:r w:rsidRPr="004B1FC2">
        <w:rPr>
          <w:rFonts w:asciiTheme="majorBidi" w:hAnsiTheme="majorBidi" w:cstheme="majorBidi"/>
          <w:iCs/>
          <w:sz w:val="24"/>
          <w:szCs w:val="24"/>
        </w:rPr>
        <w:t>Tekrîr</w:t>
      </w:r>
      <w:r w:rsidR="00D538AC" w:rsidRPr="004B1FC2">
        <w:rPr>
          <w:rFonts w:asciiTheme="majorBidi" w:hAnsiTheme="majorBidi" w:cstheme="majorBidi"/>
          <w:iCs/>
          <w:sz w:val="24"/>
          <w:szCs w:val="24"/>
        </w:rPr>
        <w:t xml:space="preserve"> (t</w:t>
      </w:r>
      <w:r w:rsidRPr="004B1FC2">
        <w:rPr>
          <w:rFonts w:asciiTheme="majorBidi" w:hAnsiTheme="majorBidi" w:cstheme="majorBidi"/>
          <w:iCs/>
          <w:sz w:val="24"/>
          <w:szCs w:val="24"/>
        </w:rPr>
        <w:t>ekrarkerdiş):</w:t>
      </w:r>
    </w:p>
    <w:p w:rsidR="0023334F" w:rsidRPr="004B1FC2" w:rsidRDefault="0023334F" w:rsidP="0023334F">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 xml:space="preserve">Yew </w:t>
      </w:r>
      <w:r w:rsidR="00897052" w:rsidRPr="004B1FC2">
        <w:rPr>
          <w:rFonts w:asciiTheme="majorBidi" w:hAnsiTheme="majorBidi" w:cstheme="majorBidi"/>
          <w:sz w:val="24"/>
          <w:szCs w:val="24"/>
        </w:rPr>
        <w:t>te</w:t>
      </w:r>
      <w:r w:rsidRPr="004B1FC2">
        <w:rPr>
          <w:rFonts w:asciiTheme="majorBidi" w:hAnsiTheme="majorBidi" w:cstheme="majorBidi"/>
          <w:sz w:val="24"/>
          <w:szCs w:val="24"/>
        </w:rPr>
        <w:t xml:space="preserve">ra me‘bûde to Homa w’ </w:t>
      </w:r>
      <w:r w:rsidRPr="004B1FC2">
        <w:rPr>
          <w:rFonts w:asciiTheme="majorBidi" w:hAnsiTheme="majorBidi" w:cstheme="majorBidi"/>
          <w:b/>
          <w:bCs/>
          <w:sz w:val="24"/>
          <w:szCs w:val="24"/>
        </w:rPr>
        <w:t>tenê</w:t>
      </w:r>
    </w:p>
    <w:p w:rsidR="00C84002" w:rsidRPr="004B1FC2" w:rsidRDefault="0023334F" w:rsidP="0023334F">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Yew</w:t>
      </w:r>
      <w:r w:rsidRPr="004B1FC2">
        <w:rPr>
          <w:rFonts w:asciiTheme="majorBidi" w:hAnsiTheme="majorBidi" w:cstheme="majorBidi"/>
          <w:sz w:val="24"/>
          <w:szCs w:val="24"/>
        </w:rPr>
        <w:t xml:space="preserve"> çinêk o zeyke yê awe w’</w:t>
      </w:r>
      <w:r w:rsidRPr="004B1FC2">
        <w:rPr>
          <w:rFonts w:asciiTheme="majorBidi" w:hAnsiTheme="majorBidi" w:cstheme="majorBidi"/>
          <w:b/>
          <w:bCs/>
          <w:sz w:val="24"/>
          <w:szCs w:val="24"/>
        </w:rPr>
        <w:t xml:space="preserve"> tenê </w:t>
      </w:r>
      <w:r w:rsidRPr="004B1FC2">
        <w:rPr>
          <w:rFonts w:asciiTheme="majorBidi" w:hAnsiTheme="majorBidi" w:cstheme="majorBidi"/>
          <w:sz w:val="24"/>
          <w:szCs w:val="24"/>
        </w:rPr>
        <w:t xml:space="preserve">   (21)</w:t>
      </w:r>
    </w:p>
    <w:p w:rsidR="0023334F" w:rsidRPr="004B1FC2" w:rsidRDefault="0023334F" w:rsidP="0023334F">
      <w:pPr>
        <w:pStyle w:val="ListeParagraf"/>
        <w:ind w:left="1425"/>
        <w:rPr>
          <w:rFonts w:asciiTheme="majorBidi" w:hAnsiTheme="majorBidi" w:cstheme="majorBidi"/>
          <w:sz w:val="24"/>
          <w:szCs w:val="24"/>
        </w:rPr>
      </w:pPr>
    </w:p>
    <w:p w:rsidR="00644955" w:rsidRPr="004B1FC2" w:rsidRDefault="00644955" w:rsidP="00644955">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Înê ra </w:t>
      </w:r>
      <w:r w:rsidRPr="004B1FC2">
        <w:rPr>
          <w:rFonts w:asciiTheme="majorBidi" w:hAnsiTheme="majorBidi" w:cstheme="majorBidi"/>
          <w:b/>
          <w:bCs/>
          <w:sz w:val="24"/>
          <w:szCs w:val="24"/>
        </w:rPr>
        <w:t xml:space="preserve">henkî </w:t>
      </w:r>
      <w:r w:rsidRPr="004B1FC2">
        <w:rPr>
          <w:rFonts w:asciiTheme="majorBidi" w:hAnsiTheme="majorBidi" w:cstheme="majorBidi"/>
          <w:sz w:val="24"/>
          <w:szCs w:val="24"/>
        </w:rPr>
        <w:t>xewaṣê mursel ê</w:t>
      </w:r>
    </w:p>
    <w:p w:rsidR="00C84002" w:rsidRPr="004B1FC2" w:rsidRDefault="00644955" w:rsidP="00644955">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Henkî</w:t>
      </w:r>
      <w:r w:rsidRPr="004B1FC2">
        <w:rPr>
          <w:rFonts w:asciiTheme="majorBidi" w:hAnsiTheme="majorBidi" w:cstheme="majorBidi"/>
          <w:sz w:val="24"/>
          <w:szCs w:val="24"/>
        </w:rPr>
        <w:t xml:space="preserve"> me’mûr ê bi ferman zêde lê  </w:t>
      </w:r>
      <w:r w:rsidR="009356A2"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 (23)</w:t>
      </w:r>
    </w:p>
    <w:p w:rsidR="00644955" w:rsidRPr="004B1FC2" w:rsidRDefault="00644955" w:rsidP="00644955">
      <w:pPr>
        <w:pStyle w:val="ListeParagraf"/>
        <w:ind w:left="1425"/>
        <w:rPr>
          <w:rFonts w:asciiTheme="majorBidi" w:hAnsiTheme="majorBidi" w:cstheme="majorBidi"/>
          <w:sz w:val="24"/>
          <w:szCs w:val="24"/>
        </w:rPr>
      </w:pPr>
    </w:p>
    <w:p w:rsidR="009356A2" w:rsidRPr="004B1FC2" w:rsidRDefault="009356A2" w:rsidP="009356A2">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Qey şima </w:t>
      </w:r>
      <w:r w:rsidRPr="004B1FC2">
        <w:rPr>
          <w:rFonts w:asciiTheme="majorBidi" w:hAnsiTheme="majorBidi" w:cstheme="majorBidi"/>
          <w:b/>
          <w:bCs/>
          <w:sz w:val="24"/>
          <w:szCs w:val="24"/>
        </w:rPr>
        <w:t>bê</w:t>
      </w:r>
      <w:r w:rsidRPr="004B1FC2">
        <w:rPr>
          <w:rFonts w:asciiTheme="majorBidi" w:hAnsiTheme="majorBidi" w:cstheme="majorBidi"/>
          <w:sz w:val="24"/>
          <w:szCs w:val="24"/>
        </w:rPr>
        <w:t xml:space="preserve"> </w:t>
      </w:r>
      <w:r w:rsidRPr="004B1FC2">
        <w:rPr>
          <w:rFonts w:asciiTheme="majorBidi" w:hAnsiTheme="majorBidi" w:cstheme="majorBidi"/>
          <w:b/>
          <w:bCs/>
          <w:sz w:val="24"/>
          <w:szCs w:val="24"/>
        </w:rPr>
        <w:t xml:space="preserve">zaf </w:t>
      </w:r>
      <w:r w:rsidRPr="004B1FC2">
        <w:rPr>
          <w:rFonts w:asciiTheme="majorBidi" w:hAnsiTheme="majorBidi" w:cstheme="majorBidi"/>
          <w:sz w:val="24"/>
          <w:szCs w:val="24"/>
        </w:rPr>
        <w:t xml:space="preserve">ṣelat û </w:t>
      </w:r>
      <w:r w:rsidRPr="004B1FC2">
        <w:rPr>
          <w:rFonts w:asciiTheme="majorBidi" w:hAnsiTheme="majorBidi" w:cstheme="majorBidi"/>
          <w:b/>
          <w:bCs/>
          <w:sz w:val="24"/>
          <w:szCs w:val="24"/>
        </w:rPr>
        <w:t>zaf</w:t>
      </w:r>
      <w:r w:rsidRPr="004B1FC2">
        <w:rPr>
          <w:rFonts w:asciiTheme="majorBidi" w:hAnsiTheme="majorBidi" w:cstheme="majorBidi"/>
          <w:sz w:val="24"/>
          <w:szCs w:val="24"/>
        </w:rPr>
        <w:t xml:space="preserve"> selam</w:t>
      </w:r>
    </w:p>
    <w:p w:rsidR="006C35AB" w:rsidRPr="004B1FC2" w:rsidRDefault="009356A2" w:rsidP="00B8252B">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Al û eṣḥabê to </w:t>
      </w:r>
      <w:r w:rsidRPr="004B1FC2">
        <w:rPr>
          <w:rFonts w:asciiTheme="majorBidi" w:hAnsiTheme="majorBidi" w:cstheme="majorBidi"/>
          <w:b/>
          <w:bCs/>
          <w:sz w:val="24"/>
          <w:szCs w:val="24"/>
        </w:rPr>
        <w:t>bê</w:t>
      </w:r>
      <w:r w:rsidRPr="004B1FC2">
        <w:rPr>
          <w:rFonts w:asciiTheme="majorBidi" w:hAnsiTheme="majorBidi" w:cstheme="majorBidi"/>
          <w:sz w:val="24"/>
          <w:szCs w:val="24"/>
        </w:rPr>
        <w:t>, xeyru’l-enam        (50)</w:t>
      </w:r>
    </w:p>
    <w:p w:rsidR="00C84002" w:rsidRPr="004B1FC2" w:rsidRDefault="00C84002" w:rsidP="00C84002">
      <w:pPr>
        <w:rPr>
          <w:rFonts w:asciiTheme="majorBidi" w:hAnsiTheme="majorBidi" w:cstheme="majorBidi"/>
          <w:iCs/>
          <w:sz w:val="24"/>
          <w:szCs w:val="24"/>
        </w:rPr>
      </w:pPr>
      <w:r w:rsidRPr="004B1FC2">
        <w:rPr>
          <w:rFonts w:asciiTheme="majorBidi" w:hAnsiTheme="majorBidi" w:cstheme="majorBidi"/>
          <w:sz w:val="24"/>
          <w:szCs w:val="24"/>
        </w:rPr>
        <w:tab/>
      </w:r>
      <w:r w:rsidRPr="004B1FC2">
        <w:rPr>
          <w:rFonts w:asciiTheme="majorBidi" w:hAnsiTheme="majorBidi" w:cstheme="majorBidi"/>
          <w:iCs/>
          <w:sz w:val="24"/>
          <w:szCs w:val="24"/>
        </w:rPr>
        <w:t>Telmîh</w:t>
      </w:r>
      <w:r w:rsidR="00D538AC" w:rsidRPr="004B1FC2">
        <w:rPr>
          <w:rFonts w:asciiTheme="majorBidi" w:hAnsiTheme="majorBidi" w:cstheme="majorBidi"/>
          <w:iCs/>
          <w:sz w:val="24"/>
          <w:szCs w:val="24"/>
        </w:rPr>
        <w:t xml:space="preserve"> (v</w:t>
      </w:r>
      <w:r w:rsidRPr="004B1FC2">
        <w:rPr>
          <w:rFonts w:asciiTheme="majorBidi" w:hAnsiTheme="majorBidi" w:cstheme="majorBidi"/>
          <w:iCs/>
          <w:sz w:val="24"/>
          <w:szCs w:val="24"/>
        </w:rPr>
        <w:t>îrardîş):</w:t>
      </w:r>
    </w:p>
    <w:p w:rsidR="00B0426C" w:rsidRPr="004B1FC2" w:rsidRDefault="00B0426C" w:rsidP="00B0426C">
      <w:pPr>
        <w:pStyle w:val="ListeParagraf"/>
        <w:ind w:left="1425"/>
        <w:rPr>
          <w:rFonts w:asciiTheme="majorBidi" w:hAnsiTheme="majorBidi" w:cstheme="majorBidi"/>
          <w:sz w:val="24"/>
          <w:szCs w:val="24"/>
        </w:rPr>
      </w:pPr>
      <w:r w:rsidRPr="004B1FC2">
        <w:rPr>
          <w:rFonts w:asciiTheme="majorBidi" w:hAnsiTheme="majorBidi" w:cstheme="majorBidi"/>
          <w:sz w:val="24"/>
          <w:szCs w:val="24"/>
        </w:rPr>
        <w:t>Îsma‘îl, Îsḥaq û Ye‘qûb, ẕ’Elyese‘</w:t>
      </w:r>
    </w:p>
    <w:p w:rsidR="00C84002" w:rsidRPr="004B1FC2" w:rsidRDefault="00B0426C" w:rsidP="00FA6B50">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Yûsuf û Eyyûb, </w:t>
      </w:r>
      <w:r w:rsidRPr="004B1FC2">
        <w:rPr>
          <w:rFonts w:asciiTheme="majorBidi" w:hAnsiTheme="majorBidi" w:cstheme="majorBidi"/>
          <w:b/>
          <w:bCs/>
          <w:sz w:val="24"/>
          <w:szCs w:val="24"/>
        </w:rPr>
        <w:t xml:space="preserve">Şu‘eyb zî bêtebe‘    </w:t>
      </w:r>
      <w:r w:rsidRPr="004B1FC2">
        <w:rPr>
          <w:rFonts w:asciiTheme="majorBidi" w:hAnsiTheme="majorBidi" w:cstheme="majorBidi"/>
          <w:sz w:val="24"/>
          <w:szCs w:val="24"/>
        </w:rPr>
        <w:t>(47)</w:t>
      </w:r>
    </w:p>
    <w:p w:rsidR="00FA6B50" w:rsidRPr="004B1FC2" w:rsidRDefault="00FA6B50" w:rsidP="00FA6B50">
      <w:pPr>
        <w:pStyle w:val="ListeParagraf"/>
        <w:ind w:left="1425"/>
        <w:rPr>
          <w:rFonts w:asciiTheme="majorBidi" w:hAnsiTheme="majorBidi" w:cstheme="majorBidi"/>
          <w:sz w:val="24"/>
          <w:szCs w:val="24"/>
        </w:rPr>
      </w:pPr>
    </w:p>
    <w:p w:rsidR="00B0426C" w:rsidRPr="004B1FC2" w:rsidRDefault="00B0426C" w:rsidP="00B0426C">
      <w:pPr>
        <w:pStyle w:val="ListeParagraf"/>
        <w:ind w:left="1425"/>
        <w:rPr>
          <w:rFonts w:asciiTheme="majorBidi" w:hAnsiTheme="majorBidi" w:cstheme="majorBidi"/>
          <w:sz w:val="24"/>
          <w:szCs w:val="24"/>
        </w:rPr>
      </w:pPr>
      <w:r w:rsidRPr="004B1FC2">
        <w:rPr>
          <w:rFonts w:asciiTheme="majorBidi" w:hAnsiTheme="majorBidi" w:cstheme="majorBidi"/>
          <w:sz w:val="24"/>
          <w:szCs w:val="24"/>
        </w:rPr>
        <w:t>Harûn û Mûsa û Ẕelkîfl bi ḥeq</w:t>
      </w:r>
    </w:p>
    <w:p w:rsidR="00C84002" w:rsidRPr="004B1FC2" w:rsidRDefault="00C036F6" w:rsidP="00E10DDA">
      <w:pPr>
        <w:pStyle w:val="ListeParagraf"/>
        <w:ind w:left="1425"/>
        <w:rPr>
          <w:rFonts w:asciiTheme="majorBidi" w:hAnsiTheme="majorBidi" w:cstheme="majorBidi"/>
          <w:sz w:val="24"/>
          <w:szCs w:val="24"/>
        </w:rPr>
      </w:pPr>
      <w:r>
        <w:rPr>
          <w:rFonts w:asciiTheme="majorBidi" w:hAnsiTheme="majorBidi" w:cstheme="majorBidi"/>
          <w:sz w:val="24"/>
          <w:szCs w:val="24"/>
        </w:rPr>
        <w:t>Yûnus</w:t>
      </w:r>
      <w:r w:rsidR="00B0426C" w:rsidRPr="004B1FC2">
        <w:rPr>
          <w:rFonts w:asciiTheme="majorBidi" w:hAnsiTheme="majorBidi" w:cstheme="majorBidi"/>
          <w:sz w:val="24"/>
          <w:szCs w:val="24"/>
        </w:rPr>
        <w:t xml:space="preserve"> û Dawud, </w:t>
      </w:r>
      <w:r w:rsidR="00B0426C" w:rsidRPr="004B1FC2">
        <w:rPr>
          <w:rFonts w:asciiTheme="majorBidi" w:hAnsiTheme="majorBidi" w:cstheme="majorBidi"/>
          <w:b/>
          <w:bCs/>
          <w:sz w:val="24"/>
          <w:szCs w:val="24"/>
        </w:rPr>
        <w:t xml:space="preserve">Suleyman zî neṭeq </w:t>
      </w:r>
      <w:r w:rsidR="00B0426C" w:rsidRPr="004B1FC2">
        <w:rPr>
          <w:rFonts w:asciiTheme="majorBidi" w:hAnsiTheme="majorBidi" w:cstheme="majorBidi"/>
          <w:sz w:val="24"/>
          <w:szCs w:val="24"/>
        </w:rPr>
        <w:t>(48)</w:t>
      </w:r>
    </w:p>
    <w:p w:rsidR="00C84002" w:rsidRPr="004B1FC2" w:rsidRDefault="00C84002" w:rsidP="00B6770C">
      <w:pPr>
        <w:ind w:left="0" w:firstLine="708"/>
        <w:rPr>
          <w:rFonts w:asciiTheme="majorBidi" w:hAnsiTheme="majorBidi" w:cstheme="majorBidi"/>
          <w:sz w:val="24"/>
          <w:szCs w:val="24"/>
        </w:rPr>
      </w:pPr>
      <w:r w:rsidRPr="004B1FC2">
        <w:rPr>
          <w:rFonts w:asciiTheme="majorBidi" w:hAnsiTheme="majorBidi" w:cstheme="majorBidi"/>
          <w:sz w:val="24"/>
          <w:szCs w:val="24"/>
        </w:rPr>
        <w:t>In</w:t>
      </w:r>
      <w:r w:rsidR="00B6770C" w:rsidRPr="004B1FC2">
        <w:rPr>
          <w:rFonts w:asciiTheme="majorBidi" w:hAnsiTheme="majorBidi" w:cstheme="majorBidi"/>
          <w:sz w:val="24"/>
          <w:szCs w:val="24"/>
        </w:rPr>
        <w:t>î</w:t>
      </w:r>
      <w:r w:rsidR="00B0426C" w:rsidRPr="004B1FC2">
        <w:rPr>
          <w:rFonts w:asciiTheme="majorBidi" w:hAnsiTheme="majorBidi" w:cstheme="majorBidi"/>
          <w:sz w:val="24"/>
          <w:szCs w:val="24"/>
        </w:rPr>
        <w:t xml:space="preserve"> beytan de</w:t>
      </w:r>
      <w:r w:rsidR="008D3458" w:rsidRPr="004B1FC2">
        <w:rPr>
          <w:rFonts w:asciiTheme="majorBidi" w:hAnsiTheme="majorBidi" w:cstheme="majorBidi"/>
          <w:sz w:val="24"/>
          <w:szCs w:val="24"/>
        </w:rPr>
        <w:t xml:space="preserve"> hem helaqbîyayîşê ûm</w:t>
      </w:r>
      <w:r w:rsidR="00B4444F" w:rsidRPr="004B1FC2">
        <w:rPr>
          <w:rFonts w:asciiTheme="majorBidi" w:hAnsiTheme="majorBidi" w:cstheme="majorBidi"/>
          <w:sz w:val="24"/>
          <w:szCs w:val="24"/>
        </w:rPr>
        <w:t>etê Hz. Şuaybî ke Qur’ano</w:t>
      </w:r>
      <w:r w:rsidRPr="004B1FC2">
        <w:rPr>
          <w:rFonts w:asciiTheme="majorBidi" w:hAnsiTheme="majorBidi" w:cstheme="majorBidi"/>
          <w:sz w:val="24"/>
          <w:szCs w:val="24"/>
        </w:rPr>
        <w:t xml:space="preserve"> K</w:t>
      </w:r>
      <w:r w:rsidR="008056CC" w:rsidRPr="004B1FC2">
        <w:rPr>
          <w:rFonts w:asciiTheme="majorBidi" w:hAnsiTheme="majorBidi" w:cstheme="majorBidi"/>
          <w:sz w:val="24"/>
          <w:szCs w:val="24"/>
        </w:rPr>
        <w:t>erîm de</w:t>
      </w:r>
      <w:r w:rsidR="008D3458" w:rsidRPr="004B1FC2">
        <w:rPr>
          <w:rFonts w:asciiTheme="majorBidi" w:hAnsiTheme="majorBidi" w:cstheme="majorBidi"/>
          <w:sz w:val="24"/>
          <w:szCs w:val="24"/>
        </w:rPr>
        <w:t xml:space="preserve"> sureya</w:t>
      </w:r>
      <w:r w:rsidR="00B0426C" w:rsidRPr="004B1FC2">
        <w:rPr>
          <w:rFonts w:asciiTheme="majorBidi" w:hAnsiTheme="majorBidi" w:cstheme="majorBidi"/>
          <w:sz w:val="24"/>
          <w:szCs w:val="24"/>
        </w:rPr>
        <w:t>nê</w:t>
      </w:r>
      <w:r w:rsidRPr="004B1FC2">
        <w:rPr>
          <w:rFonts w:asciiTheme="majorBidi" w:hAnsiTheme="majorBidi" w:cstheme="majorBidi"/>
          <w:sz w:val="24"/>
          <w:szCs w:val="24"/>
        </w:rPr>
        <w:t xml:space="preserve"> </w:t>
      </w:r>
      <w:r w:rsidR="00B0426C" w:rsidRPr="004B1FC2">
        <w:rPr>
          <w:rFonts w:asciiTheme="majorBidi" w:hAnsiTheme="majorBidi" w:cstheme="majorBidi"/>
          <w:sz w:val="24"/>
          <w:szCs w:val="24"/>
        </w:rPr>
        <w:t>“</w:t>
      </w:r>
      <w:r w:rsidRPr="004B1FC2">
        <w:rPr>
          <w:rFonts w:asciiTheme="majorBidi" w:hAnsiTheme="majorBidi" w:cstheme="majorBidi"/>
          <w:sz w:val="24"/>
          <w:szCs w:val="24"/>
        </w:rPr>
        <w:t>Hûd</w:t>
      </w:r>
      <w:r w:rsidR="00B0426C" w:rsidRPr="004B1FC2">
        <w:rPr>
          <w:rFonts w:asciiTheme="majorBidi" w:hAnsiTheme="majorBidi" w:cstheme="majorBidi"/>
          <w:sz w:val="24"/>
          <w:szCs w:val="24"/>
        </w:rPr>
        <w:t>”</w:t>
      </w:r>
      <w:r w:rsidRPr="004B1FC2">
        <w:rPr>
          <w:rFonts w:asciiTheme="majorBidi" w:hAnsiTheme="majorBidi" w:cstheme="majorBidi"/>
          <w:sz w:val="24"/>
          <w:szCs w:val="24"/>
        </w:rPr>
        <w:t xml:space="preserve">, </w:t>
      </w:r>
      <w:r w:rsidR="00B0426C" w:rsidRPr="004B1FC2">
        <w:rPr>
          <w:rFonts w:asciiTheme="majorBidi" w:hAnsiTheme="majorBidi" w:cstheme="majorBidi"/>
          <w:sz w:val="24"/>
          <w:szCs w:val="24"/>
        </w:rPr>
        <w:t>“</w:t>
      </w:r>
      <w:r w:rsidRPr="004B1FC2">
        <w:rPr>
          <w:rFonts w:asciiTheme="majorBidi" w:hAnsiTheme="majorBidi" w:cstheme="majorBidi"/>
          <w:sz w:val="24"/>
          <w:szCs w:val="24"/>
        </w:rPr>
        <w:t>Araf</w:t>
      </w:r>
      <w:r w:rsidR="00B0426C" w:rsidRPr="004B1FC2">
        <w:rPr>
          <w:rFonts w:asciiTheme="majorBidi" w:hAnsiTheme="majorBidi" w:cstheme="majorBidi"/>
          <w:sz w:val="24"/>
          <w:szCs w:val="24"/>
        </w:rPr>
        <w:t>”</w:t>
      </w:r>
      <w:r w:rsidRPr="004B1FC2">
        <w:rPr>
          <w:rFonts w:asciiTheme="majorBidi" w:hAnsiTheme="majorBidi" w:cstheme="majorBidi"/>
          <w:sz w:val="24"/>
          <w:szCs w:val="24"/>
        </w:rPr>
        <w:t xml:space="preserve"> û </w:t>
      </w:r>
      <w:r w:rsidR="00B0426C" w:rsidRPr="004B1FC2">
        <w:rPr>
          <w:rFonts w:asciiTheme="majorBidi" w:hAnsiTheme="majorBidi" w:cstheme="majorBidi"/>
          <w:sz w:val="24"/>
          <w:szCs w:val="24"/>
        </w:rPr>
        <w:t>“</w:t>
      </w:r>
      <w:r w:rsidRPr="004B1FC2">
        <w:rPr>
          <w:rFonts w:asciiTheme="majorBidi" w:hAnsiTheme="majorBidi" w:cstheme="majorBidi"/>
          <w:sz w:val="24"/>
          <w:szCs w:val="24"/>
        </w:rPr>
        <w:t>Ankebut</w:t>
      </w:r>
      <w:r w:rsidR="00B0426C" w:rsidRPr="004B1FC2">
        <w:rPr>
          <w:rFonts w:asciiTheme="majorBidi" w:hAnsiTheme="majorBidi" w:cstheme="majorBidi"/>
          <w:sz w:val="24"/>
          <w:szCs w:val="24"/>
        </w:rPr>
        <w:t>”</w:t>
      </w:r>
      <w:r w:rsidR="00A32EAA" w:rsidRPr="004B1FC2">
        <w:rPr>
          <w:rFonts w:asciiTheme="majorBidi" w:hAnsiTheme="majorBidi" w:cstheme="majorBidi"/>
          <w:sz w:val="24"/>
          <w:szCs w:val="24"/>
        </w:rPr>
        <w:t>î</w:t>
      </w:r>
      <w:r w:rsidR="00B0426C" w:rsidRPr="004B1FC2">
        <w:rPr>
          <w:rFonts w:asciiTheme="majorBidi" w:hAnsiTheme="majorBidi" w:cstheme="majorBidi"/>
          <w:sz w:val="24"/>
          <w:szCs w:val="24"/>
        </w:rPr>
        <w:t xml:space="preserve"> de</w:t>
      </w:r>
      <w:r w:rsidR="008D3458" w:rsidRPr="004B1FC2">
        <w:rPr>
          <w:rFonts w:asciiTheme="majorBidi" w:hAnsiTheme="majorBidi" w:cstheme="majorBidi"/>
          <w:sz w:val="24"/>
          <w:szCs w:val="24"/>
        </w:rPr>
        <w:t xml:space="preserve"> </w:t>
      </w:r>
      <w:r w:rsidR="008056CC" w:rsidRPr="004B1FC2">
        <w:rPr>
          <w:rFonts w:asciiTheme="majorBidi" w:hAnsiTheme="majorBidi" w:cstheme="majorBidi"/>
          <w:sz w:val="24"/>
          <w:szCs w:val="24"/>
        </w:rPr>
        <w:t xml:space="preserve">tera </w:t>
      </w:r>
      <w:r w:rsidR="008D3458" w:rsidRPr="004B1FC2">
        <w:rPr>
          <w:rFonts w:asciiTheme="majorBidi" w:hAnsiTheme="majorBidi" w:cstheme="majorBidi"/>
          <w:sz w:val="24"/>
          <w:szCs w:val="24"/>
        </w:rPr>
        <w:t>behs beno</w:t>
      </w:r>
      <w:r w:rsidR="00A32EAA" w:rsidRPr="004B1FC2">
        <w:rPr>
          <w:rFonts w:asciiTheme="majorBidi" w:hAnsiTheme="majorBidi" w:cstheme="majorBidi"/>
          <w:sz w:val="24"/>
          <w:szCs w:val="24"/>
        </w:rPr>
        <w:t xml:space="preserve"> rê</w:t>
      </w:r>
      <w:r w:rsidR="00B4444F" w:rsidRPr="004B1FC2">
        <w:rPr>
          <w:rFonts w:asciiTheme="majorBidi" w:hAnsiTheme="majorBidi" w:cstheme="majorBidi"/>
          <w:sz w:val="24"/>
          <w:szCs w:val="24"/>
        </w:rPr>
        <w:t xml:space="preserve"> hem zî qis</w:t>
      </w:r>
      <w:r w:rsidRPr="004B1FC2">
        <w:rPr>
          <w:rFonts w:asciiTheme="majorBidi" w:hAnsiTheme="majorBidi" w:cstheme="majorBidi"/>
          <w:sz w:val="24"/>
          <w:szCs w:val="24"/>
        </w:rPr>
        <w:t>e</w:t>
      </w:r>
      <w:r w:rsidR="008D3458" w:rsidRPr="004B1FC2">
        <w:rPr>
          <w:rFonts w:asciiTheme="majorBidi" w:hAnsiTheme="majorBidi" w:cstheme="majorBidi"/>
          <w:sz w:val="24"/>
          <w:szCs w:val="24"/>
        </w:rPr>
        <w:t>ykerdişê</w:t>
      </w:r>
      <w:r w:rsidRPr="004B1FC2">
        <w:rPr>
          <w:rFonts w:asciiTheme="majorBidi" w:hAnsiTheme="majorBidi" w:cstheme="majorBidi"/>
          <w:sz w:val="24"/>
          <w:szCs w:val="24"/>
        </w:rPr>
        <w:t xml:space="preserve"> Hz. Suleyman û dîksilêman (dûdi) û morcela</w:t>
      </w:r>
      <w:r w:rsidR="00B0426C" w:rsidRPr="004B1FC2">
        <w:rPr>
          <w:rFonts w:asciiTheme="majorBidi" w:hAnsiTheme="majorBidi" w:cstheme="majorBidi"/>
          <w:sz w:val="24"/>
          <w:szCs w:val="24"/>
        </w:rPr>
        <w:t>yî</w:t>
      </w:r>
      <w:r w:rsidRPr="004B1FC2">
        <w:rPr>
          <w:rFonts w:asciiTheme="majorBidi" w:hAnsiTheme="majorBidi" w:cstheme="majorBidi"/>
          <w:sz w:val="24"/>
          <w:szCs w:val="24"/>
        </w:rPr>
        <w:t xml:space="preserve"> </w:t>
      </w:r>
      <w:r w:rsidR="008D3458" w:rsidRPr="004B1FC2">
        <w:rPr>
          <w:rFonts w:asciiTheme="majorBidi" w:hAnsiTheme="majorBidi" w:cstheme="majorBidi"/>
          <w:sz w:val="24"/>
          <w:szCs w:val="24"/>
        </w:rPr>
        <w:t xml:space="preserve">ke sureya </w:t>
      </w:r>
      <w:r w:rsidR="00B0426C" w:rsidRPr="004B1FC2">
        <w:rPr>
          <w:rFonts w:asciiTheme="majorBidi" w:hAnsiTheme="majorBidi" w:cstheme="majorBidi"/>
          <w:sz w:val="24"/>
          <w:szCs w:val="24"/>
        </w:rPr>
        <w:t>“</w:t>
      </w:r>
      <w:r w:rsidR="008D3458" w:rsidRPr="004B1FC2">
        <w:rPr>
          <w:rFonts w:asciiTheme="majorBidi" w:hAnsiTheme="majorBidi" w:cstheme="majorBidi"/>
          <w:sz w:val="24"/>
          <w:szCs w:val="24"/>
        </w:rPr>
        <w:t>Neml</w:t>
      </w:r>
      <w:r w:rsidR="00B0426C" w:rsidRPr="004B1FC2">
        <w:rPr>
          <w:rFonts w:asciiTheme="majorBidi" w:hAnsiTheme="majorBidi" w:cstheme="majorBidi"/>
          <w:sz w:val="24"/>
          <w:szCs w:val="24"/>
        </w:rPr>
        <w:t>” de</w:t>
      </w:r>
      <w:r w:rsidR="008D3458" w:rsidRPr="004B1FC2">
        <w:rPr>
          <w:rFonts w:asciiTheme="majorBidi" w:hAnsiTheme="majorBidi" w:cstheme="majorBidi"/>
          <w:sz w:val="24"/>
          <w:szCs w:val="24"/>
        </w:rPr>
        <w:t xml:space="preserve"> </w:t>
      </w:r>
      <w:r w:rsidR="00B0426C" w:rsidRPr="004B1FC2">
        <w:rPr>
          <w:rFonts w:asciiTheme="majorBidi" w:hAnsiTheme="majorBidi" w:cstheme="majorBidi"/>
          <w:sz w:val="24"/>
          <w:szCs w:val="24"/>
        </w:rPr>
        <w:t>vîya</w:t>
      </w:r>
      <w:r w:rsidR="008D3458" w:rsidRPr="004B1FC2">
        <w:rPr>
          <w:rFonts w:asciiTheme="majorBidi" w:hAnsiTheme="majorBidi" w:cstheme="majorBidi"/>
          <w:sz w:val="24"/>
          <w:szCs w:val="24"/>
        </w:rPr>
        <w:t>reno</w:t>
      </w:r>
      <w:r w:rsidRPr="004B1FC2">
        <w:rPr>
          <w:rFonts w:asciiTheme="majorBidi" w:hAnsiTheme="majorBidi" w:cstheme="majorBidi"/>
          <w:sz w:val="24"/>
          <w:szCs w:val="24"/>
        </w:rPr>
        <w:t xml:space="preserve"> </w:t>
      </w:r>
      <w:r w:rsidR="00B0426C" w:rsidRPr="004B1FC2">
        <w:rPr>
          <w:rFonts w:asciiTheme="majorBidi" w:hAnsiTheme="majorBidi" w:cstheme="majorBidi"/>
          <w:sz w:val="24"/>
          <w:szCs w:val="24"/>
        </w:rPr>
        <w:t xml:space="preserve">rê yew </w:t>
      </w:r>
      <w:r w:rsidRPr="004B1FC2">
        <w:rPr>
          <w:rFonts w:asciiTheme="majorBidi" w:hAnsiTheme="majorBidi" w:cstheme="majorBidi"/>
          <w:sz w:val="24"/>
          <w:szCs w:val="24"/>
        </w:rPr>
        <w:t>î</w:t>
      </w:r>
      <w:r w:rsidR="00B0426C" w:rsidRPr="004B1FC2">
        <w:rPr>
          <w:rFonts w:asciiTheme="majorBidi" w:hAnsiTheme="majorBidi" w:cstheme="majorBidi"/>
          <w:sz w:val="24"/>
          <w:szCs w:val="24"/>
        </w:rPr>
        <w:t>şaret</w:t>
      </w:r>
      <w:r w:rsidR="008D3458" w:rsidRPr="004B1FC2">
        <w:rPr>
          <w:rFonts w:asciiTheme="majorBidi" w:hAnsiTheme="majorBidi" w:cstheme="majorBidi"/>
          <w:sz w:val="24"/>
          <w:szCs w:val="24"/>
        </w:rPr>
        <w:t xml:space="preserve"> û vîrardiş o</w:t>
      </w:r>
      <w:r w:rsidRPr="004B1FC2">
        <w:rPr>
          <w:rFonts w:asciiTheme="majorBidi" w:hAnsiTheme="majorBidi" w:cstheme="majorBidi"/>
          <w:sz w:val="24"/>
          <w:szCs w:val="24"/>
        </w:rPr>
        <w:t>.</w:t>
      </w:r>
    </w:p>
    <w:p w:rsidR="00C84002" w:rsidRPr="004B1FC2" w:rsidRDefault="00C84002" w:rsidP="00C84002">
      <w:pPr>
        <w:ind w:firstLine="708"/>
        <w:rPr>
          <w:rFonts w:asciiTheme="majorBidi" w:hAnsiTheme="majorBidi" w:cstheme="majorBidi"/>
          <w:iCs/>
          <w:sz w:val="24"/>
          <w:szCs w:val="24"/>
        </w:rPr>
      </w:pPr>
      <w:r w:rsidRPr="004B1FC2">
        <w:rPr>
          <w:rFonts w:asciiTheme="majorBidi" w:hAnsiTheme="majorBidi" w:cstheme="majorBidi"/>
          <w:iCs/>
          <w:sz w:val="24"/>
          <w:szCs w:val="24"/>
        </w:rPr>
        <w:t>Teşbîh:</w:t>
      </w:r>
    </w:p>
    <w:p w:rsidR="00707D4B" w:rsidRPr="004B1FC2" w:rsidRDefault="00707D4B" w:rsidP="00707D4B">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 ‘eqîde di îmamê ma y’ reîs</w:t>
      </w:r>
    </w:p>
    <w:p w:rsidR="00C84002" w:rsidRPr="004B1FC2" w:rsidRDefault="00707D4B" w:rsidP="00853C77">
      <w:pPr>
        <w:pStyle w:val="ListeParagraf"/>
        <w:ind w:left="1425"/>
        <w:rPr>
          <w:rFonts w:asciiTheme="majorBidi" w:hAnsiTheme="majorBidi" w:cstheme="majorBidi"/>
          <w:sz w:val="24"/>
          <w:szCs w:val="24"/>
        </w:rPr>
      </w:pPr>
      <w:r w:rsidRPr="004B1FC2">
        <w:rPr>
          <w:rFonts w:asciiTheme="majorBidi" w:hAnsiTheme="majorBidi" w:cstheme="majorBidi"/>
          <w:sz w:val="24"/>
          <w:szCs w:val="24"/>
        </w:rPr>
        <w:t>Vateyê îne, bi ma durrê nefîs</w:t>
      </w:r>
      <w:r w:rsidR="00853C77" w:rsidRPr="004B1FC2">
        <w:rPr>
          <w:rFonts w:asciiTheme="majorBidi" w:hAnsiTheme="majorBidi" w:cstheme="majorBidi"/>
          <w:sz w:val="24"/>
          <w:szCs w:val="24"/>
        </w:rPr>
        <w:t xml:space="preserve">     (92)</w:t>
      </w:r>
    </w:p>
    <w:p w:rsidR="00853C77" w:rsidRPr="004B1FC2" w:rsidRDefault="00853C77" w:rsidP="00853C77">
      <w:pPr>
        <w:pStyle w:val="ListeParagraf"/>
        <w:ind w:left="1425"/>
        <w:rPr>
          <w:rFonts w:asciiTheme="majorBidi" w:hAnsiTheme="majorBidi" w:cstheme="majorBidi"/>
          <w:sz w:val="24"/>
          <w:szCs w:val="24"/>
        </w:rPr>
      </w:pPr>
    </w:p>
    <w:p w:rsidR="00853C77" w:rsidRPr="004B1FC2" w:rsidRDefault="00853C77" w:rsidP="00853C77">
      <w:pPr>
        <w:pStyle w:val="ListeParagraf"/>
        <w:ind w:left="1425"/>
        <w:rPr>
          <w:rFonts w:asciiTheme="majorBidi" w:hAnsiTheme="majorBidi" w:cstheme="majorBidi"/>
          <w:sz w:val="24"/>
          <w:szCs w:val="24"/>
        </w:rPr>
      </w:pPr>
      <w:r w:rsidRPr="004B1FC2">
        <w:rPr>
          <w:rFonts w:asciiTheme="majorBidi" w:hAnsiTheme="majorBidi" w:cstheme="majorBidi"/>
          <w:sz w:val="24"/>
          <w:szCs w:val="24"/>
        </w:rPr>
        <w:t>Îne ser de zaf bivarê zey ġumam</w:t>
      </w:r>
    </w:p>
    <w:p w:rsidR="00853C77" w:rsidRPr="004B1FC2" w:rsidRDefault="00853C77" w:rsidP="00853C77">
      <w:pPr>
        <w:pStyle w:val="ListeParagraf"/>
        <w:ind w:left="1425"/>
        <w:rPr>
          <w:rFonts w:asciiTheme="majorBidi" w:hAnsiTheme="majorBidi" w:cstheme="majorBidi"/>
          <w:sz w:val="24"/>
          <w:szCs w:val="24"/>
        </w:rPr>
      </w:pPr>
      <w:r w:rsidRPr="004B1FC2">
        <w:rPr>
          <w:rFonts w:asciiTheme="majorBidi" w:hAnsiTheme="majorBidi" w:cstheme="majorBidi"/>
          <w:sz w:val="24"/>
          <w:szCs w:val="24"/>
        </w:rPr>
        <w:t>Bêḥîsab ma ra ṣelat û hem selam (41)</w:t>
      </w:r>
    </w:p>
    <w:p w:rsidR="00B77F15" w:rsidRPr="004B1FC2" w:rsidRDefault="00C84002" w:rsidP="003F130D">
      <w:pPr>
        <w:ind w:left="0" w:firstLine="708"/>
        <w:rPr>
          <w:rFonts w:asciiTheme="majorBidi" w:hAnsiTheme="majorBidi" w:cstheme="majorBidi"/>
          <w:sz w:val="24"/>
          <w:szCs w:val="24"/>
        </w:rPr>
      </w:pPr>
      <w:r w:rsidRPr="004B1FC2">
        <w:rPr>
          <w:rFonts w:asciiTheme="majorBidi" w:hAnsiTheme="majorBidi" w:cstheme="majorBidi"/>
          <w:sz w:val="24"/>
          <w:szCs w:val="24"/>
        </w:rPr>
        <w:t>Şaîr, be</w:t>
      </w:r>
      <w:r w:rsidR="0019108E" w:rsidRPr="004B1FC2">
        <w:rPr>
          <w:rFonts w:asciiTheme="majorBidi" w:hAnsiTheme="majorBidi" w:cstheme="majorBidi"/>
          <w:sz w:val="24"/>
          <w:szCs w:val="24"/>
        </w:rPr>
        <w:t>y</w:t>
      </w:r>
      <w:r w:rsidR="00286C4B" w:rsidRPr="004B1FC2">
        <w:rPr>
          <w:rFonts w:asciiTheme="majorBidi" w:hAnsiTheme="majorBidi" w:cstheme="majorBidi"/>
          <w:sz w:val="24"/>
          <w:szCs w:val="24"/>
        </w:rPr>
        <w:t>î</w:t>
      </w:r>
      <w:r w:rsidR="00E018E8" w:rsidRPr="004B1FC2">
        <w:rPr>
          <w:rFonts w:asciiTheme="majorBidi" w:hAnsiTheme="majorBidi" w:cstheme="majorBidi"/>
          <w:sz w:val="24"/>
          <w:szCs w:val="24"/>
        </w:rPr>
        <w:t xml:space="preserve">to </w:t>
      </w:r>
      <w:r w:rsidR="00853C77" w:rsidRPr="004B1FC2">
        <w:rPr>
          <w:rFonts w:asciiTheme="majorBidi" w:hAnsiTheme="majorBidi" w:cstheme="majorBidi"/>
          <w:sz w:val="24"/>
          <w:szCs w:val="24"/>
        </w:rPr>
        <w:t>ve</w:t>
      </w:r>
      <w:r w:rsidR="0019108E" w:rsidRPr="004B1FC2">
        <w:rPr>
          <w:rFonts w:asciiTheme="majorBidi" w:hAnsiTheme="majorBidi" w:cstheme="majorBidi"/>
          <w:sz w:val="24"/>
          <w:szCs w:val="24"/>
        </w:rPr>
        <w:t>rîn</w:t>
      </w:r>
      <w:r w:rsidR="00853C77" w:rsidRPr="004B1FC2">
        <w:rPr>
          <w:rFonts w:asciiTheme="majorBidi" w:hAnsiTheme="majorBidi" w:cstheme="majorBidi"/>
          <w:sz w:val="24"/>
          <w:szCs w:val="24"/>
        </w:rPr>
        <w:t xml:space="preserve"> de</w:t>
      </w:r>
      <w:r w:rsidR="00286C4B" w:rsidRPr="004B1FC2">
        <w:rPr>
          <w:rFonts w:asciiTheme="majorBidi" w:hAnsiTheme="majorBidi" w:cstheme="majorBidi"/>
          <w:sz w:val="24"/>
          <w:szCs w:val="24"/>
        </w:rPr>
        <w:t xml:space="preserve"> îmamanê</w:t>
      </w:r>
      <w:r w:rsidRPr="004B1FC2">
        <w:rPr>
          <w:rFonts w:asciiTheme="majorBidi" w:hAnsiTheme="majorBidi" w:cstheme="majorBidi"/>
          <w:sz w:val="24"/>
          <w:szCs w:val="24"/>
        </w:rPr>
        <w:t xml:space="preserve"> çar </w:t>
      </w:r>
      <w:r w:rsidR="00286C4B" w:rsidRPr="004B1FC2">
        <w:rPr>
          <w:rFonts w:asciiTheme="majorBidi" w:hAnsiTheme="majorBidi" w:cstheme="majorBidi"/>
          <w:sz w:val="24"/>
          <w:szCs w:val="24"/>
        </w:rPr>
        <w:t>m</w:t>
      </w:r>
      <w:r w:rsidR="00853C77" w:rsidRPr="004B1FC2">
        <w:rPr>
          <w:rFonts w:asciiTheme="majorBidi" w:hAnsiTheme="majorBidi" w:cstheme="majorBidi"/>
          <w:sz w:val="24"/>
          <w:szCs w:val="24"/>
        </w:rPr>
        <w:t xml:space="preserve">ezheban zey reîsan û vateyanê </w:t>
      </w:r>
      <w:r w:rsidR="00286C4B" w:rsidRPr="004B1FC2">
        <w:rPr>
          <w:rFonts w:asciiTheme="majorBidi" w:hAnsiTheme="majorBidi" w:cstheme="majorBidi"/>
          <w:sz w:val="24"/>
          <w:szCs w:val="24"/>
        </w:rPr>
        <w:t>î</w:t>
      </w:r>
      <w:r w:rsidR="00853C77" w:rsidRPr="004B1FC2">
        <w:rPr>
          <w:rFonts w:asciiTheme="majorBidi" w:hAnsiTheme="majorBidi" w:cstheme="majorBidi"/>
          <w:sz w:val="24"/>
          <w:szCs w:val="24"/>
        </w:rPr>
        <w:t>n</w:t>
      </w:r>
      <w:r w:rsidR="00286C4B" w:rsidRPr="004B1FC2">
        <w:rPr>
          <w:rFonts w:asciiTheme="majorBidi" w:hAnsiTheme="majorBidi" w:cstheme="majorBidi"/>
          <w:sz w:val="24"/>
          <w:szCs w:val="24"/>
        </w:rPr>
        <w:t xml:space="preserve">an zî </w:t>
      </w:r>
      <w:r w:rsidR="00C036F6" w:rsidRPr="004B1FC2">
        <w:rPr>
          <w:rFonts w:asciiTheme="majorBidi" w:hAnsiTheme="majorBidi" w:cstheme="majorBidi"/>
          <w:sz w:val="24"/>
          <w:szCs w:val="24"/>
        </w:rPr>
        <w:t>zey încîyêka</w:t>
      </w:r>
      <w:r w:rsidRPr="004B1FC2">
        <w:rPr>
          <w:rFonts w:asciiTheme="majorBidi" w:hAnsiTheme="majorBidi" w:cstheme="majorBidi"/>
          <w:sz w:val="24"/>
          <w:szCs w:val="24"/>
        </w:rPr>
        <w:t xml:space="preserve"> enfes</w:t>
      </w:r>
      <w:r w:rsidR="00286C4B" w:rsidRPr="004B1FC2">
        <w:rPr>
          <w:rFonts w:asciiTheme="majorBidi" w:hAnsiTheme="majorBidi" w:cstheme="majorBidi"/>
          <w:sz w:val="24"/>
          <w:szCs w:val="24"/>
        </w:rPr>
        <w:t>e</w:t>
      </w:r>
      <w:r w:rsidRPr="004B1FC2">
        <w:rPr>
          <w:rFonts w:asciiTheme="majorBidi" w:hAnsiTheme="majorBidi" w:cstheme="majorBidi"/>
          <w:sz w:val="24"/>
          <w:szCs w:val="24"/>
        </w:rPr>
        <w:t xml:space="preserve"> hesibn</w:t>
      </w:r>
      <w:r w:rsidR="00286C4B" w:rsidRPr="004B1FC2">
        <w:rPr>
          <w:rFonts w:asciiTheme="majorBidi" w:hAnsiTheme="majorBidi" w:cstheme="majorBidi"/>
          <w:sz w:val="24"/>
          <w:szCs w:val="24"/>
        </w:rPr>
        <w:t>ayî û</w:t>
      </w:r>
      <w:r w:rsidRPr="004B1FC2">
        <w:rPr>
          <w:rFonts w:asciiTheme="majorBidi" w:hAnsiTheme="majorBidi" w:cstheme="majorBidi"/>
          <w:sz w:val="24"/>
          <w:szCs w:val="24"/>
        </w:rPr>
        <w:t xml:space="preserve"> </w:t>
      </w:r>
      <w:r w:rsidR="0019108E" w:rsidRPr="004B1FC2">
        <w:rPr>
          <w:rFonts w:asciiTheme="majorBidi" w:hAnsiTheme="majorBidi" w:cstheme="majorBidi"/>
          <w:sz w:val="24"/>
          <w:szCs w:val="24"/>
        </w:rPr>
        <w:t>teşbîh</w:t>
      </w:r>
      <w:r w:rsidR="00286C4B" w:rsidRPr="004B1FC2">
        <w:rPr>
          <w:rFonts w:asciiTheme="majorBidi" w:hAnsiTheme="majorBidi" w:cstheme="majorBidi"/>
          <w:sz w:val="24"/>
          <w:szCs w:val="24"/>
        </w:rPr>
        <w:t xml:space="preserve"> viraşto</w:t>
      </w:r>
      <w:r w:rsidR="0019108E" w:rsidRPr="004B1FC2">
        <w:rPr>
          <w:rFonts w:asciiTheme="majorBidi" w:hAnsiTheme="majorBidi" w:cstheme="majorBidi"/>
          <w:sz w:val="24"/>
          <w:szCs w:val="24"/>
        </w:rPr>
        <w:t>. Bey</w:t>
      </w:r>
      <w:r w:rsidR="00763365" w:rsidRPr="004B1FC2">
        <w:rPr>
          <w:rFonts w:asciiTheme="majorBidi" w:hAnsiTheme="majorBidi" w:cstheme="majorBidi"/>
          <w:sz w:val="24"/>
          <w:szCs w:val="24"/>
        </w:rPr>
        <w:t>î</w:t>
      </w:r>
      <w:r w:rsidR="0019108E" w:rsidRPr="004B1FC2">
        <w:rPr>
          <w:rFonts w:asciiTheme="majorBidi" w:hAnsiTheme="majorBidi" w:cstheme="majorBidi"/>
          <w:sz w:val="24"/>
          <w:szCs w:val="24"/>
        </w:rPr>
        <w:t>to peyîn</w:t>
      </w:r>
      <w:r w:rsidR="002A7BA3" w:rsidRPr="004B1FC2">
        <w:rPr>
          <w:rFonts w:asciiTheme="majorBidi" w:hAnsiTheme="majorBidi" w:cstheme="majorBidi"/>
          <w:sz w:val="24"/>
          <w:szCs w:val="24"/>
        </w:rPr>
        <w:t xml:space="preserve"> de</w:t>
      </w:r>
      <w:r w:rsidRPr="004B1FC2">
        <w:rPr>
          <w:rFonts w:asciiTheme="majorBidi" w:hAnsiTheme="majorBidi" w:cstheme="majorBidi"/>
          <w:sz w:val="24"/>
          <w:szCs w:val="24"/>
        </w:rPr>
        <w:t xml:space="preserve"> zî </w:t>
      </w:r>
      <w:r w:rsidR="00763365" w:rsidRPr="004B1FC2">
        <w:rPr>
          <w:rFonts w:asciiTheme="majorBidi" w:hAnsiTheme="majorBidi" w:cstheme="majorBidi"/>
          <w:sz w:val="24"/>
          <w:szCs w:val="24"/>
        </w:rPr>
        <w:t>vato ke ma ra bêhîsab selat û selamî zey varanî bivaro qey îmama</w:t>
      </w:r>
      <w:r w:rsidRPr="004B1FC2">
        <w:rPr>
          <w:rFonts w:asciiTheme="majorBidi" w:hAnsiTheme="majorBidi" w:cstheme="majorBidi"/>
          <w:sz w:val="24"/>
          <w:szCs w:val="24"/>
        </w:rPr>
        <w:t>n û yew teşbîho belîx ke çar u</w:t>
      </w:r>
      <w:r w:rsidR="002A7BA3" w:rsidRPr="004B1FC2">
        <w:rPr>
          <w:rFonts w:asciiTheme="majorBidi" w:hAnsiTheme="majorBidi" w:cstheme="majorBidi"/>
          <w:sz w:val="24"/>
          <w:szCs w:val="24"/>
        </w:rPr>
        <w:t>nsurê teşbîhî tede estî</w:t>
      </w:r>
      <w:r w:rsidR="00763365" w:rsidRPr="004B1FC2">
        <w:rPr>
          <w:rFonts w:asciiTheme="majorBidi" w:hAnsiTheme="majorBidi" w:cstheme="majorBidi"/>
          <w:sz w:val="24"/>
          <w:szCs w:val="24"/>
        </w:rPr>
        <w:t xml:space="preserve"> viraşto</w:t>
      </w:r>
      <w:r w:rsidR="00862CAB" w:rsidRPr="004B1FC2">
        <w:rPr>
          <w:rFonts w:asciiTheme="majorBidi" w:hAnsiTheme="majorBidi" w:cstheme="majorBidi"/>
          <w:sz w:val="24"/>
          <w:szCs w:val="24"/>
        </w:rPr>
        <w:t>.</w:t>
      </w:r>
    </w:p>
    <w:p w:rsidR="00C84002" w:rsidRPr="004B1FC2" w:rsidRDefault="00C84002" w:rsidP="00C84002">
      <w:pPr>
        <w:rPr>
          <w:rFonts w:asciiTheme="majorBidi" w:hAnsiTheme="majorBidi" w:cstheme="majorBidi"/>
          <w:iCs/>
          <w:sz w:val="24"/>
          <w:szCs w:val="24"/>
        </w:rPr>
      </w:pPr>
      <w:r w:rsidRPr="004B1FC2">
        <w:rPr>
          <w:rFonts w:asciiTheme="majorBidi" w:hAnsiTheme="majorBidi" w:cstheme="majorBidi"/>
          <w:sz w:val="24"/>
          <w:szCs w:val="24"/>
        </w:rPr>
        <w:tab/>
      </w:r>
      <w:r w:rsidRPr="004B1FC2">
        <w:rPr>
          <w:rFonts w:asciiTheme="majorBidi" w:hAnsiTheme="majorBidi" w:cstheme="majorBidi"/>
          <w:iCs/>
          <w:sz w:val="24"/>
          <w:szCs w:val="24"/>
        </w:rPr>
        <w:t>Îstîare:</w:t>
      </w:r>
    </w:p>
    <w:p w:rsidR="00E018E8" w:rsidRPr="004B1FC2" w:rsidRDefault="00E018E8" w:rsidP="00E018E8">
      <w:pPr>
        <w:pStyle w:val="ListeParagraf"/>
        <w:ind w:left="1425"/>
        <w:rPr>
          <w:rFonts w:asciiTheme="majorBidi" w:hAnsiTheme="majorBidi" w:cstheme="majorBidi"/>
          <w:sz w:val="24"/>
          <w:szCs w:val="24"/>
        </w:rPr>
      </w:pPr>
      <w:r w:rsidRPr="004B1FC2">
        <w:rPr>
          <w:rFonts w:asciiTheme="majorBidi" w:hAnsiTheme="majorBidi" w:cstheme="majorBidi"/>
          <w:sz w:val="24"/>
          <w:szCs w:val="24"/>
        </w:rPr>
        <w:lastRenderedPageBreak/>
        <w:t xml:space="preserve">Hem ti vace eṣṣelatû wesselam  </w:t>
      </w:r>
    </w:p>
    <w:p w:rsidR="00B3737B" w:rsidRPr="004B1FC2" w:rsidRDefault="00E018E8" w:rsidP="00862CAB">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Qey </w:t>
      </w:r>
      <w:r w:rsidRPr="004B1FC2">
        <w:rPr>
          <w:rFonts w:asciiTheme="majorBidi" w:hAnsiTheme="majorBidi" w:cstheme="majorBidi"/>
          <w:b/>
          <w:bCs/>
          <w:sz w:val="24"/>
          <w:szCs w:val="24"/>
        </w:rPr>
        <w:t>ḥebîbê Xaliqî</w:t>
      </w:r>
      <w:r w:rsidRPr="004B1FC2">
        <w:rPr>
          <w:rFonts w:asciiTheme="majorBidi" w:hAnsiTheme="majorBidi" w:cstheme="majorBidi"/>
          <w:sz w:val="24"/>
          <w:szCs w:val="24"/>
        </w:rPr>
        <w:t xml:space="preserve"> bê ẕû’ḥtîram   </w:t>
      </w:r>
      <w:r w:rsidR="00B3737B" w:rsidRPr="004B1FC2">
        <w:rPr>
          <w:rFonts w:asciiTheme="majorBidi" w:hAnsiTheme="majorBidi" w:cstheme="majorBidi"/>
          <w:sz w:val="24"/>
          <w:szCs w:val="24"/>
        </w:rPr>
        <w:t xml:space="preserve"> </w:t>
      </w:r>
      <w:r w:rsidR="004503E0" w:rsidRPr="004B1FC2">
        <w:rPr>
          <w:rFonts w:asciiTheme="majorBidi" w:hAnsiTheme="majorBidi" w:cstheme="majorBidi"/>
          <w:sz w:val="24"/>
          <w:szCs w:val="24"/>
        </w:rPr>
        <w:t xml:space="preserve">   </w:t>
      </w:r>
      <w:r w:rsidRPr="004B1FC2">
        <w:rPr>
          <w:rFonts w:asciiTheme="majorBidi" w:hAnsiTheme="majorBidi" w:cstheme="majorBidi"/>
          <w:sz w:val="24"/>
          <w:szCs w:val="24"/>
        </w:rPr>
        <w:t>(3)</w:t>
      </w:r>
    </w:p>
    <w:p w:rsidR="00862CAB" w:rsidRPr="004B1FC2" w:rsidRDefault="00862CAB" w:rsidP="00862CAB">
      <w:pPr>
        <w:pStyle w:val="ListeParagraf"/>
        <w:spacing w:after="0"/>
        <w:ind w:left="1425"/>
        <w:rPr>
          <w:rFonts w:asciiTheme="majorBidi" w:hAnsiTheme="majorBidi" w:cstheme="majorBidi"/>
          <w:sz w:val="24"/>
          <w:szCs w:val="24"/>
        </w:rPr>
      </w:pPr>
    </w:p>
    <w:p w:rsidR="00B3737B" w:rsidRPr="004B1FC2" w:rsidRDefault="00B3737B" w:rsidP="00B3737B">
      <w:pPr>
        <w:pStyle w:val="ListeParagraf"/>
        <w:ind w:left="1425"/>
        <w:rPr>
          <w:rFonts w:asciiTheme="majorBidi" w:hAnsiTheme="majorBidi" w:cstheme="majorBidi"/>
          <w:sz w:val="24"/>
          <w:szCs w:val="24"/>
        </w:rPr>
      </w:pPr>
      <w:r w:rsidRPr="004B1FC2">
        <w:rPr>
          <w:rFonts w:asciiTheme="majorBidi" w:hAnsiTheme="majorBidi" w:cstheme="majorBidi"/>
          <w:sz w:val="24"/>
          <w:szCs w:val="24"/>
        </w:rPr>
        <w:t>Mêrde û cinî nîyê herçî melek</w:t>
      </w:r>
    </w:p>
    <w:p w:rsidR="00C84002" w:rsidRPr="004B1FC2" w:rsidRDefault="00B3737B" w:rsidP="00B3737B">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Yê zî mexlûq ê bi qey </w:t>
      </w:r>
      <w:r w:rsidRPr="004B1FC2">
        <w:rPr>
          <w:rFonts w:asciiTheme="majorBidi" w:hAnsiTheme="majorBidi" w:cstheme="majorBidi"/>
          <w:b/>
          <w:bCs/>
          <w:sz w:val="24"/>
          <w:szCs w:val="24"/>
        </w:rPr>
        <w:t xml:space="preserve">rebbê felek  </w:t>
      </w:r>
      <w:r w:rsidR="004503E0" w:rsidRPr="004B1FC2">
        <w:rPr>
          <w:rFonts w:asciiTheme="majorBidi" w:hAnsiTheme="majorBidi" w:cstheme="majorBidi"/>
          <w:b/>
          <w:bCs/>
          <w:sz w:val="24"/>
          <w:szCs w:val="24"/>
        </w:rPr>
        <w:t xml:space="preserve">  </w:t>
      </w:r>
      <w:r w:rsidRPr="004B1FC2">
        <w:rPr>
          <w:rFonts w:asciiTheme="majorBidi" w:hAnsiTheme="majorBidi" w:cstheme="majorBidi"/>
          <w:sz w:val="24"/>
          <w:szCs w:val="24"/>
        </w:rPr>
        <w:t>(32)</w:t>
      </w:r>
    </w:p>
    <w:p w:rsidR="00B3737B" w:rsidRPr="004B1FC2" w:rsidRDefault="00B3737B" w:rsidP="00B3737B">
      <w:pPr>
        <w:pStyle w:val="ListeParagraf"/>
        <w:ind w:left="1425"/>
        <w:rPr>
          <w:rFonts w:asciiTheme="majorBidi" w:hAnsiTheme="majorBidi" w:cstheme="majorBidi"/>
          <w:sz w:val="24"/>
          <w:szCs w:val="24"/>
        </w:rPr>
      </w:pPr>
    </w:p>
    <w:p w:rsidR="00B3737B" w:rsidRPr="004B1FC2" w:rsidRDefault="00B3737B" w:rsidP="00B3737B">
      <w:pPr>
        <w:pStyle w:val="ListeParagraf"/>
        <w:ind w:left="1425"/>
        <w:rPr>
          <w:rFonts w:asciiTheme="majorBidi" w:hAnsiTheme="majorBidi" w:cstheme="majorBidi"/>
          <w:sz w:val="24"/>
          <w:szCs w:val="24"/>
        </w:rPr>
      </w:pPr>
      <w:r w:rsidRPr="004B1FC2">
        <w:rPr>
          <w:rFonts w:asciiTheme="majorBidi" w:hAnsiTheme="majorBidi" w:cstheme="majorBidi"/>
          <w:sz w:val="24"/>
          <w:szCs w:val="24"/>
        </w:rPr>
        <w:t>Qey şima bê zaf ṣelat û zaf selam</w:t>
      </w:r>
    </w:p>
    <w:p w:rsidR="00B3737B" w:rsidRPr="004B1FC2" w:rsidRDefault="00B3737B" w:rsidP="00B3737B">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Al û eṣḥabê to bê, </w:t>
      </w:r>
      <w:r w:rsidRPr="004B1FC2">
        <w:rPr>
          <w:rFonts w:asciiTheme="majorBidi" w:hAnsiTheme="majorBidi" w:cstheme="majorBidi"/>
          <w:b/>
          <w:bCs/>
          <w:sz w:val="24"/>
          <w:szCs w:val="24"/>
        </w:rPr>
        <w:t>xeyru’l-enam</w:t>
      </w:r>
      <w:r w:rsidRPr="004B1FC2">
        <w:rPr>
          <w:rFonts w:asciiTheme="majorBidi" w:hAnsiTheme="majorBidi" w:cstheme="majorBidi"/>
          <w:sz w:val="24"/>
          <w:szCs w:val="24"/>
        </w:rPr>
        <w:t xml:space="preserve">     </w:t>
      </w:r>
      <w:r w:rsidR="004503E0" w:rsidRPr="004B1FC2">
        <w:rPr>
          <w:rFonts w:asciiTheme="majorBidi" w:hAnsiTheme="majorBidi" w:cstheme="majorBidi"/>
          <w:sz w:val="24"/>
          <w:szCs w:val="24"/>
        </w:rPr>
        <w:t xml:space="preserve">  </w:t>
      </w:r>
      <w:r w:rsidRPr="004B1FC2">
        <w:rPr>
          <w:rFonts w:asciiTheme="majorBidi" w:hAnsiTheme="majorBidi" w:cstheme="majorBidi"/>
          <w:sz w:val="24"/>
          <w:szCs w:val="24"/>
        </w:rPr>
        <w:t>(50)</w:t>
      </w:r>
    </w:p>
    <w:p w:rsidR="004503E0" w:rsidRPr="004B1FC2" w:rsidRDefault="004503E0" w:rsidP="00B3737B">
      <w:pPr>
        <w:pStyle w:val="ListeParagraf"/>
        <w:ind w:left="1425"/>
        <w:rPr>
          <w:rFonts w:asciiTheme="majorBidi" w:hAnsiTheme="majorBidi" w:cstheme="majorBidi"/>
          <w:sz w:val="24"/>
          <w:szCs w:val="24"/>
        </w:rPr>
      </w:pPr>
    </w:p>
    <w:p w:rsidR="004503E0" w:rsidRPr="004B1FC2" w:rsidRDefault="004503E0" w:rsidP="004503E0">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Der kelamê Xaliqê</w:t>
      </w:r>
      <w:r w:rsidRPr="004B1FC2">
        <w:rPr>
          <w:rFonts w:asciiTheme="majorBidi" w:hAnsiTheme="majorBidi" w:cstheme="majorBidi"/>
          <w:sz w:val="24"/>
          <w:szCs w:val="24"/>
        </w:rPr>
        <w:t xml:space="preserve"> ma ẕû’l-ḥîkem</w:t>
      </w:r>
    </w:p>
    <w:p w:rsidR="00C84002" w:rsidRPr="004B1FC2" w:rsidRDefault="004503E0" w:rsidP="0038725B">
      <w:pPr>
        <w:pStyle w:val="ListeParagraf"/>
        <w:ind w:left="1425"/>
        <w:rPr>
          <w:rFonts w:asciiTheme="majorBidi" w:hAnsiTheme="majorBidi" w:cstheme="majorBidi"/>
          <w:sz w:val="24"/>
          <w:szCs w:val="24"/>
        </w:rPr>
      </w:pPr>
      <w:r w:rsidRPr="004B1FC2">
        <w:rPr>
          <w:rFonts w:asciiTheme="majorBidi" w:hAnsiTheme="majorBidi" w:cstheme="majorBidi"/>
          <w:sz w:val="24"/>
          <w:szCs w:val="24"/>
        </w:rPr>
        <w:t>Vîst û panc meşhûr ê, ay bî ẕe’l-hîmem (44)</w:t>
      </w:r>
    </w:p>
    <w:p w:rsidR="00C36465" w:rsidRPr="004B1FC2" w:rsidRDefault="00C84002" w:rsidP="003F130D">
      <w:pPr>
        <w:ind w:left="0" w:firstLine="708"/>
        <w:rPr>
          <w:rFonts w:asciiTheme="majorBidi" w:hAnsiTheme="majorBidi" w:cstheme="majorBidi"/>
          <w:sz w:val="24"/>
          <w:szCs w:val="24"/>
        </w:rPr>
      </w:pPr>
      <w:r w:rsidRPr="004B1FC2">
        <w:rPr>
          <w:rFonts w:asciiTheme="majorBidi" w:hAnsiTheme="majorBidi" w:cstheme="majorBidi"/>
          <w:sz w:val="24"/>
          <w:szCs w:val="24"/>
        </w:rPr>
        <w:t xml:space="preserve">Şaîr, </w:t>
      </w:r>
      <w:r w:rsidR="0038725B" w:rsidRPr="004B1FC2">
        <w:rPr>
          <w:rFonts w:asciiTheme="majorBidi" w:hAnsiTheme="majorBidi" w:cstheme="majorBidi"/>
          <w:sz w:val="24"/>
          <w:szCs w:val="24"/>
        </w:rPr>
        <w:t xml:space="preserve">beyîtanê </w:t>
      </w:r>
      <w:r w:rsidRPr="004B1FC2">
        <w:rPr>
          <w:rFonts w:asciiTheme="majorBidi" w:hAnsiTheme="majorBidi" w:cstheme="majorBidi"/>
          <w:sz w:val="24"/>
          <w:szCs w:val="24"/>
        </w:rPr>
        <w:t>cor</w:t>
      </w:r>
      <w:r w:rsidR="0038725B" w:rsidRPr="004B1FC2">
        <w:rPr>
          <w:rFonts w:asciiTheme="majorBidi" w:hAnsiTheme="majorBidi" w:cstheme="majorBidi"/>
          <w:sz w:val="24"/>
          <w:szCs w:val="24"/>
        </w:rPr>
        <w:t xml:space="preserve">înan de bi </w:t>
      </w:r>
      <w:r w:rsidR="0038725B" w:rsidRPr="004B1FC2">
        <w:rPr>
          <w:rFonts w:asciiTheme="majorBidi" w:hAnsiTheme="majorBidi" w:cstheme="majorBidi"/>
          <w:i/>
          <w:iCs/>
          <w:sz w:val="24"/>
          <w:szCs w:val="24"/>
        </w:rPr>
        <w:t xml:space="preserve">hebîbê Xaliqî </w:t>
      </w:r>
      <w:r w:rsidR="0038725B" w:rsidRPr="004B1FC2">
        <w:rPr>
          <w:rFonts w:asciiTheme="majorBidi" w:hAnsiTheme="majorBidi" w:cstheme="majorBidi"/>
          <w:sz w:val="24"/>
          <w:szCs w:val="24"/>
        </w:rPr>
        <w:t xml:space="preserve">û </w:t>
      </w:r>
      <w:r w:rsidR="0038725B" w:rsidRPr="004B1FC2">
        <w:rPr>
          <w:rFonts w:asciiTheme="majorBidi" w:hAnsiTheme="majorBidi" w:cstheme="majorBidi"/>
          <w:i/>
          <w:iCs/>
          <w:sz w:val="24"/>
          <w:szCs w:val="24"/>
        </w:rPr>
        <w:t>xeyru’l-enam</w:t>
      </w:r>
      <w:r w:rsidR="0038725B" w:rsidRPr="004B1FC2">
        <w:rPr>
          <w:rFonts w:asciiTheme="majorBidi" w:hAnsiTheme="majorBidi" w:cstheme="majorBidi"/>
          <w:sz w:val="24"/>
          <w:szCs w:val="24"/>
        </w:rPr>
        <w:t>î Hezretî Muhemmed,</w:t>
      </w:r>
      <w:r w:rsidRPr="004B1FC2">
        <w:rPr>
          <w:rFonts w:asciiTheme="majorBidi" w:hAnsiTheme="majorBidi" w:cstheme="majorBidi"/>
          <w:sz w:val="24"/>
          <w:szCs w:val="24"/>
        </w:rPr>
        <w:t xml:space="preserve"> bey</w:t>
      </w:r>
      <w:r w:rsidR="001676DB" w:rsidRPr="004B1FC2">
        <w:rPr>
          <w:rFonts w:asciiTheme="majorBidi" w:hAnsiTheme="majorBidi" w:cstheme="majorBidi"/>
          <w:sz w:val="24"/>
          <w:szCs w:val="24"/>
        </w:rPr>
        <w:t>îto peyî</w:t>
      </w:r>
      <w:r w:rsidR="0038725B" w:rsidRPr="004B1FC2">
        <w:rPr>
          <w:rFonts w:asciiTheme="majorBidi" w:hAnsiTheme="majorBidi" w:cstheme="majorBidi"/>
          <w:sz w:val="24"/>
          <w:szCs w:val="24"/>
        </w:rPr>
        <w:t xml:space="preserve">n de pê îzafeyê </w:t>
      </w:r>
      <w:r w:rsidRPr="004B1FC2">
        <w:rPr>
          <w:rFonts w:asciiTheme="majorBidi" w:hAnsiTheme="majorBidi" w:cstheme="majorBidi"/>
          <w:i/>
          <w:sz w:val="24"/>
          <w:szCs w:val="24"/>
        </w:rPr>
        <w:t>kelamê Xaliq</w:t>
      </w:r>
      <w:r w:rsidR="0038725B" w:rsidRPr="004B1FC2">
        <w:rPr>
          <w:rFonts w:asciiTheme="majorBidi" w:hAnsiTheme="majorBidi" w:cstheme="majorBidi"/>
          <w:sz w:val="24"/>
          <w:szCs w:val="24"/>
        </w:rPr>
        <w:t xml:space="preserve">î </w:t>
      </w:r>
      <w:r w:rsidR="002B030C" w:rsidRPr="004B1FC2">
        <w:rPr>
          <w:rFonts w:asciiTheme="majorBidi" w:hAnsiTheme="majorBidi" w:cstheme="majorBidi"/>
          <w:sz w:val="24"/>
          <w:szCs w:val="24"/>
        </w:rPr>
        <w:t>Qur’ano</w:t>
      </w:r>
      <w:r w:rsidRPr="004B1FC2">
        <w:rPr>
          <w:rFonts w:asciiTheme="majorBidi" w:hAnsiTheme="majorBidi" w:cstheme="majorBidi"/>
          <w:sz w:val="24"/>
          <w:szCs w:val="24"/>
        </w:rPr>
        <w:t xml:space="preserve"> Kerîm</w:t>
      </w:r>
      <w:r w:rsidR="0038725B" w:rsidRPr="004B1FC2">
        <w:rPr>
          <w:rFonts w:asciiTheme="majorBidi" w:hAnsiTheme="majorBidi" w:cstheme="majorBidi"/>
          <w:sz w:val="24"/>
          <w:szCs w:val="24"/>
        </w:rPr>
        <w:t xml:space="preserve"> û bi </w:t>
      </w:r>
      <w:r w:rsidR="0038725B" w:rsidRPr="004B1FC2">
        <w:rPr>
          <w:rFonts w:asciiTheme="majorBidi" w:hAnsiTheme="majorBidi" w:cstheme="majorBidi"/>
          <w:i/>
          <w:iCs/>
          <w:sz w:val="24"/>
          <w:szCs w:val="24"/>
        </w:rPr>
        <w:t>rebbê felek</w:t>
      </w:r>
      <w:r w:rsidR="0038725B" w:rsidRPr="004B1FC2">
        <w:rPr>
          <w:rFonts w:asciiTheme="majorBidi" w:hAnsiTheme="majorBidi" w:cstheme="majorBidi"/>
          <w:sz w:val="24"/>
          <w:szCs w:val="24"/>
        </w:rPr>
        <w:t>î zî Homa</w:t>
      </w:r>
      <w:r w:rsidRPr="004B1FC2">
        <w:rPr>
          <w:rFonts w:asciiTheme="majorBidi" w:hAnsiTheme="majorBidi" w:cstheme="majorBidi"/>
          <w:sz w:val="24"/>
          <w:szCs w:val="24"/>
        </w:rPr>
        <w:t xml:space="preserve"> îşare</w:t>
      </w:r>
      <w:r w:rsidR="0038725B" w:rsidRPr="004B1FC2">
        <w:rPr>
          <w:rFonts w:asciiTheme="majorBidi" w:hAnsiTheme="majorBidi" w:cstheme="majorBidi"/>
          <w:sz w:val="24"/>
          <w:szCs w:val="24"/>
        </w:rPr>
        <w:t>t kerdo û hunerê îstîare viraştî</w:t>
      </w:r>
      <w:r w:rsidRPr="004B1FC2">
        <w:rPr>
          <w:rFonts w:asciiTheme="majorBidi" w:hAnsiTheme="majorBidi" w:cstheme="majorBidi"/>
          <w:sz w:val="24"/>
          <w:szCs w:val="24"/>
        </w:rPr>
        <w:t xml:space="preserve">. </w:t>
      </w:r>
    </w:p>
    <w:p w:rsidR="00C84002" w:rsidRPr="004B1FC2" w:rsidRDefault="00C84002" w:rsidP="00F83849">
      <w:pPr>
        <w:rPr>
          <w:rFonts w:asciiTheme="majorBidi" w:hAnsiTheme="majorBidi" w:cstheme="majorBidi"/>
          <w:iCs/>
          <w:sz w:val="24"/>
          <w:szCs w:val="24"/>
        </w:rPr>
      </w:pPr>
      <w:r w:rsidRPr="004B1FC2">
        <w:rPr>
          <w:rFonts w:asciiTheme="majorBidi" w:hAnsiTheme="majorBidi" w:cstheme="majorBidi"/>
          <w:sz w:val="24"/>
          <w:szCs w:val="24"/>
        </w:rPr>
        <w:tab/>
      </w:r>
      <w:r w:rsidRPr="004B1FC2">
        <w:rPr>
          <w:rFonts w:asciiTheme="majorBidi" w:hAnsiTheme="majorBidi" w:cstheme="majorBidi"/>
          <w:iCs/>
          <w:sz w:val="24"/>
          <w:szCs w:val="24"/>
        </w:rPr>
        <w:t>Mecazo Mursel:</w:t>
      </w:r>
    </w:p>
    <w:p w:rsidR="006D6573" w:rsidRPr="004B1FC2" w:rsidRDefault="00862CAB" w:rsidP="006D6573">
      <w:pPr>
        <w:pStyle w:val="ListeParagraf"/>
        <w:ind w:left="1425"/>
        <w:rPr>
          <w:rFonts w:asciiTheme="majorBidi" w:hAnsiTheme="majorBidi" w:cstheme="majorBidi"/>
          <w:sz w:val="24"/>
          <w:szCs w:val="24"/>
        </w:rPr>
      </w:pPr>
      <w:r w:rsidRPr="004B1FC2">
        <w:rPr>
          <w:rFonts w:asciiTheme="majorBidi" w:hAnsiTheme="majorBidi" w:cstheme="majorBidi"/>
          <w:sz w:val="24"/>
          <w:szCs w:val="24"/>
        </w:rPr>
        <w:t>Çar te</w:t>
      </w:r>
      <w:r w:rsidR="006D6573" w:rsidRPr="004B1FC2">
        <w:rPr>
          <w:rFonts w:asciiTheme="majorBidi" w:hAnsiTheme="majorBidi" w:cstheme="majorBidi"/>
          <w:sz w:val="24"/>
          <w:szCs w:val="24"/>
        </w:rPr>
        <w:t>ra kitab ê qey Homay kelam</w:t>
      </w:r>
    </w:p>
    <w:p w:rsidR="006D6573" w:rsidRPr="004B1FC2" w:rsidRDefault="006D6573" w:rsidP="006D6573">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Goş ci şane</w:t>
      </w:r>
      <w:r w:rsidRPr="004B1FC2">
        <w:rPr>
          <w:rFonts w:asciiTheme="majorBidi" w:hAnsiTheme="majorBidi" w:cstheme="majorBidi"/>
          <w:sz w:val="24"/>
          <w:szCs w:val="24"/>
        </w:rPr>
        <w:t>, pê bizane, ey humam</w:t>
      </w:r>
      <w:r w:rsidR="007E1BA9" w:rsidRPr="004B1FC2">
        <w:rPr>
          <w:rFonts w:asciiTheme="majorBidi" w:hAnsiTheme="majorBidi" w:cstheme="majorBidi"/>
          <w:sz w:val="24"/>
          <w:szCs w:val="24"/>
        </w:rPr>
        <w:t xml:space="preserve">   (38)</w:t>
      </w:r>
    </w:p>
    <w:p w:rsidR="00C84002" w:rsidRPr="004B1FC2" w:rsidRDefault="00851070" w:rsidP="003F130D">
      <w:pPr>
        <w:ind w:left="0" w:firstLine="708"/>
        <w:rPr>
          <w:rFonts w:asciiTheme="majorBidi" w:hAnsiTheme="majorBidi" w:cstheme="majorBidi"/>
          <w:sz w:val="24"/>
          <w:szCs w:val="24"/>
        </w:rPr>
      </w:pPr>
      <w:r w:rsidRPr="004B1FC2">
        <w:rPr>
          <w:rFonts w:asciiTheme="majorBidi" w:hAnsiTheme="majorBidi" w:cstheme="majorBidi"/>
          <w:sz w:val="24"/>
          <w:szCs w:val="24"/>
        </w:rPr>
        <w:t>Şaîr</w:t>
      </w:r>
      <w:r w:rsidR="006C36B0" w:rsidRPr="004B1FC2">
        <w:rPr>
          <w:rFonts w:asciiTheme="majorBidi" w:hAnsiTheme="majorBidi" w:cstheme="majorBidi"/>
          <w:sz w:val="24"/>
          <w:szCs w:val="24"/>
        </w:rPr>
        <w:t>,</w:t>
      </w:r>
      <w:r w:rsidRPr="004B1FC2">
        <w:rPr>
          <w:rFonts w:asciiTheme="majorBidi" w:hAnsiTheme="majorBidi" w:cstheme="majorBidi"/>
          <w:sz w:val="24"/>
          <w:szCs w:val="24"/>
        </w:rPr>
        <w:t xml:space="preserve"> bê nîyetê teşbîh</w:t>
      </w:r>
      <w:r w:rsidR="00FE3FAD" w:rsidRPr="004B1FC2">
        <w:rPr>
          <w:rFonts w:asciiTheme="majorBidi" w:hAnsiTheme="majorBidi" w:cstheme="majorBidi"/>
          <w:sz w:val="24"/>
          <w:szCs w:val="24"/>
        </w:rPr>
        <w:t>î</w:t>
      </w:r>
      <w:r w:rsidRPr="004B1FC2">
        <w:rPr>
          <w:rFonts w:asciiTheme="majorBidi" w:hAnsiTheme="majorBidi" w:cstheme="majorBidi"/>
          <w:sz w:val="24"/>
          <w:szCs w:val="24"/>
        </w:rPr>
        <w:t xml:space="preserve"> vateyê</w:t>
      </w:r>
      <w:r w:rsidR="00C84002" w:rsidRPr="004B1FC2">
        <w:rPr>
          <w:rFonts w:asciiTheme="majorBidi" w:hAnsiTheme="majorBidi" w:cstheme="majorBidi"/>
          <w:sz w:val="24"/>
          <w:szCs w:val="24"/>
        </w:rPr>
        <w:t xml:space="preserve"> </w:t>
      </w:r>
      <w:r w:rsidR="00C84002" w:rsidRPr="004B1FC2">
        <w:rPr>
          <w:rFonts w:asciiTheme="majorBidi" w:hAnsiTheme="majorBidi" w:cstheme="majorBidi"/>
          <w:i/>
          <w:sz w:val="24"/>
          <w:szCs w:val="24"/>
        </w:rPr>
        <w:t>Goş ci şane</w:t>
      </w:r>
      <w:r w:rsidR="00FE3FAD" w:rsidRPr="004B1FC2">
        <w:rPr>
          <w:rFonts w:asciiTheme="majorBidi" w:hAnsiTheme="majorBidi" w:cstheme="majorBidi"/>
          <w:sz w:val="24"/>
          <w:szCs w:val="24"/>
        </w:rPr>
        <w:t xml:space="preserve"> </w:t>
      </w:r>
      <w:r w:rsidR="003E36FE" w:rsidRPr="004B1FC2">
        <w:rPr>
          <w:rFonts w:asciiTheme="majorBidi" w:hAnsiTheme="majorBidi" w:cstheme="majorBidi"/>
          <w:sz w:val="24"/>
          <w:szCs w:val="24"/>
        </w:rPr>
        <w:t>yewna mana de</w:t>
      </w:r>
      <w:r w:rsidR="00C84002" w:rsidRPr="004B1FC2">
        <w:rPr>
          <w:rFonts w:asciiTheme="majorBidi" w:hAnsiTheme="majorBidi" w:cstheme="majorBidi"/>
          <w:sz w:val="24"/>
          <w:szCs w:val="24"/>
        </w:rPr>
        <w:t xml:space="preserve"> yanî </w:t>
      </w:r>
      <w:r w:rsidR="003E36FE" w:rsidRPr="004B1FC2">
        <w:rPr>
          <w:rFonts w:asciiTheme="majorBidi" w:hAnsiTheme="majorBidi" w:cstheme="majorBidi"/>
          <w:sz w:val="24"/>
          <w:szCs w:val="24"/>
        </w:rPr>
        <w:t>manaya “goşdarî bikere</w:t>
      </w:r>
      <w:r w:rsidR="004A4371" w:rsidRPr="004B1FC2">
        <w:rPr>
          <w:rFonts w:asciiTheme="majorBidi" w:hAnsiTheme="majorBidi" w:cstheme="majorBidi"/>
          <w:sz w:val="24"/>
          <w:szCs w:val="24"/>
        </w:rPr>
        <w:t xml:space="preserve">” </w:t>
      </w:r>
      <w:r w:rsidR="003E36FE" w:rsidRPr="004B1FC2">
        <w:rPr>
          <w:rFonts w:asciiTheme="majorBidi" w:hAnsiTheme="majorBidi" w:cstheme="majorBidi"/>
          <w:sz w:val="24"/>
          <w:szCs w:val="24"/>
        </w:rPr>
        <w:t>de manayê îdyomî de</w:t>
      </w:r>
      <w:r w:rsidR="00C84002" w:rsidRPr="004B1FC2">
        <w:rPr>
          <w:rFonts w:asciiTheme="majorBidi" w:hAnsiTheme="majorBidi" w:cstheme="majorBidi"/>
          <w:sz w:val="24"/>
          <w:szCs w:val="24"/>
        </w:rPr>
        <w:t xml:space="preserve"> şuxuln</w:t>
      </w:r>
      <w:r w:rsidRPr="004B1FC2">
        <w:rPr>
          <w:rFonts w:asciiTheme="majorBidi" w:hAnsiTheme="majorBidi" w:cstheme="majorBidi"/>
          <w:sz w:val="24"/>
          <w:szCs w:val="24"/>
        </w:rPr>
        <w:t xml:space="preserve">ayo û </w:t>
      </w:r>
      <w:r w:rsidR="006C36B0" w:rsidRPr="004B1FC2">
        <w:rPr>
          <w:rFonts w:asciiTheme="majorBidi" w:hAnsiTheme="majorBidi" w:cstheme="majorBidi"/>
          <w:sz w:val="24"/>
          <w:szCs w:val="24"/>
        </w:rPr>
        <w:t>mecazo</w:t>
      </w:r>
      <w:r w:rsidRPr="004B1FC2">
        <w:rPr>
          <w:rFonts w:asciiTheme="majorBidi" w:hAnsiTheme="majorBidi" w:cstheme="majorBidi"/>
          <w:sz w:val="24"/>
          <w:szCs w:val="24"/>
        </w:rPr>
        <w:t xml:space="preserve"> mursel viraşto</w:t>
      </w:r>
      <w:r w:rsidR="00C84002" w:rsidRPr="004B1FC2">
        <w:rPr>
          <w:rFonts w:asciiTheme="majorBidi" w:hAnsiTheme="majorBidi" w:cstheme="majorBidi"/>
          <w:sz w:val="24"/>
          <w:szCs w:val="24"/>
        </w:rPr>
        <w:t>.</w:t>
      </w:r>
      <w:r w:rsidR="003F130D" w:rsidRPr="004B1FC2">
        <w:rPr>
          <w:rFonts w:asciiTheme="majorBidi" w:hAnsiTheme="majorBidi" w:cstheme="majorBidi"/>
          <w:sz w:val="24"/>
          <w:szCs w:val="24"/>
        </w:rPr>
        <w:t xml:space="preserve"> </w:t>
      </w:r>
    </w:p>
    <w:p w:rsidR="00C84002" w:rsidRPr="004B1FC2" w:rsidRDefault="00C84002" w:rsidP="00C84002">
      <w:pPr>
        <w:rPr>
          <w:rFonts w:asciiTheme="majorBidi" w:hAnsiTheme="majorBidi" w:cstheme="majorBidi"/>
          <w:iCs/>
          <w:sz w:val="24"/>
          <w:szCs w:val="24"/>
        </w:rPr>
      </w:pPr>
      <w:r w:rsidRPr="004B1FC2">
        <w:rPr>
          <w:rFonts w:asciiTheme="majorBidi" w:hAnsiTheme="majorBidi" w:cstheme="majorBidi"/>
          <w:sz w:val="24"/>
          <w:szCs w:val="24"/>
        </w:rPr>
        <w:tab/>
      </w:r>
      <w:r w:rsidRPr="004B1FC2">
        <w:rPr>
          <w:rFonts w:asciiTheme="majorBidi" w:hAnsiTheme="majorBidi" w:cstheme="majorBidi"/>
          <w:iCs/>
          <w:sz w:val="24"/>
          <w:szCs w:val="24"/>
        </w:rPr>
        <w:t>Tenasub:</w:t>
      </w:r>
    </w:p>
    <w:p w:rsidR="000B2AD3" w:rsidRPr="004B1FC2" w:rsidRDefault="000B2AD3" w:rsidP="000B2AD3">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Xaliq</w:t>
      </w:r>
      <w:r w:rsidRPr="004B1FC2">
        <w:rPr>
          <w:rFonts w:asciiTheme="majorBidi" w:hAnsiTheme="majorBidi" w:cstheme="majorBidi"/>
          <w:sz w:val="24"/>
          <w:szCs w:val="24"/>
        </w:rPr>
        <w:t>î vato di Qurano mubîn</w:t>
      </w:r>
    </w:p>
    <w:p w:rsidR="00C84002" w:rsidRPr="004B1FC2" w:rsidRDefault="000B2AD3" w:rsidP="005501FD">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Xelq</w:t>
      </w:r>
      <w:r w:rsidRPr="004B1FC2">
        <w:rPr>
          <w:rFonts w:asciiTheme="majorBidi" w:hAnsiTheme="majorBidi" w:cstheme="majorBidi"/>
          <w:sz w:val="24"/>
          <w:szCs w:val="24"/>
        </w:rPr>
        <w:t xml:space="preserve">ê </w:t>
      </w:r>
      <w:r w:rsidRPr="004B1FC2">
        <w:rPr>
          <w:rFonts w:asciiTheme="majorBidi" w:hAnsiTheme="majorBidi" w:cstheme="majorBidi"/>
          <w:b/>
          <w:bCs/>
          <w:sz w:val="24"/>
          <w:szCs w:val="24"/>
        </w:rPr>
        <w:t xml:space="preserve">însan </w:t>
      </w:r>
      <w:r w:rsidRPr="004B1FC2">
        <w:rPr>
          <w:rFonts w:asciiTheme="majorBidi" w:hAnsiTheme="majorBidi" w:cstheme="majorBidi"/>
          <w:sz w:val="24"/>
          <w:szCs w:val="24"/>
        </w:rPr>
        <w:t>û</w:t>
      </w:r>
      <w:r w:rsidRPr="004B1FC2">
        <w:rPr>
          <w:rFonts w:asciiTheme="majorBidi" w:hAnsiTheme="majorBidi" w:cstheme="majorBidi"/>
          <w:b/>
          <w:bCs/>
          <w:sz w:val="24"/>
          <w:szCs w:val="24"/>
        </w:rPr>
        <w:t xml:space="preserve"> cinan</w:t>
      </w:r>
      <w:r w:rsidRPr="004B1FC2">
        <w:rPr>
          <w:rFonts w:asciiTheme="majorBidi" w:hAnsiTheme="majorBidi" w:cstheme="majorBidi"/>
          <w:sz w:val="24"/>
          <w:szCs w:val="24"/>
        </w:rPr>
        <w:t xml:space="preserve"> kerdo çunîn</w:t>
      </w:r>
      <w:r w:rsidR="005501FD" w:rsidRPr="004B1FC2">
        <w:rPr>
          <w:rFonts w:asciiTheme="majorBidi" w:hAnsiTheme="majorBidi" w:cstheme="majorBidi"/>
          <w:sz w:val="24"/>
          <w:szCs w:val="24"/>
        </w:rPr>
        <w:t xml:space="preserve">  (8)</w:t>
      </w:r>
    </w:p>
    <w:p w:rsidR="005501FD" w:rsidRPr="004B1FC2" w:rsidRDefault="005501FD" w:rsidP="005501FD">
      <w:pPr>
        <w:pStyle w:val="ListeParagraf"/>
        <w:ind w:left="1425"/>
        <w:rPr>
          <w:rFonts w:asciiTheme="majorBidi" w:hAnsiTheme="majorBidi" w:cstheme="majorBidi"/>
          <w:sz w:val="24"/>
          <w:szCs w:val="24"/>
        </w:rPr>
      </w:pPr>
    </w:p>
    <w:p w:rsidR="009500CF" w:rsidRPr="004B1FC2" w:rsidRDefault="009500CF" w:rsidP="009500CF">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Mîkaîl</w:t>
      </w:r>
      <w:r w:rsidRPr="004B1FC2">
        <w:rPr>
          <w:rFonts w:asciiTheme="majorBidi" w:hAnsiTheme="majorBidi" w:cstheme="majorBidi"/>
          <w:sz w:val="24"/>
          <w:szCs w:val="24"/>
        </w:rPr>
        <w:t xml:space="preserve"> qey </w:t>
      </w:r>
      <w:r w:rsidRPr="004B1FC2">
        <w:rPr>
          <w:rFonts w:asciiTheme="majorBidi" w:hAnsiTheme="majorBidi" w:cstheme="majorBidi"/>
          <w:b/>
          <w:bCs/>
          <w:sz w:val="24"/>
          <w:szCs w:val="24"/>
        </w:rPr>
        <w:t>vartî</w:t>
      </w:r>
      <w:r w:rsidRPr="004B1FC2">
        <w:rPr>
          <w:rFonts w:asciiTheme="majorBidi" w:hAnsiTheme="majorBidi" w:cstheme="majorBidi"/>
          <w:sz w:val="24"/>
          <w:szCs w:val="24"/>
        </w:rPr>
        <w:t xml:space="preserve"> yo </w:t>
      </w:r>
      <w:r w:rsidRPr="004B1FC2">
        <w:rPr>
          <w:rFonts w:asciiTheme="majorBidi" w:hAnsiTheme="majorBidi" w:cstheme="majorBidi"/>
          <w:b/>
          <w:bCs/>
          <w:sz w:val="24"/>
          <w:szCs w:val="24"/>
        </w:rPr>
        <w:t>erzaqî</w:t>
      </w:r>
      <w:r w:rsidRPr="004B1FC2">
        <w:rPr>
          <w:rFonts w:asciiTheme="majorBidi" w:hAnsiTheme="majorBidi" w:cstheme="majorBidi"/>
          <w:sz w:val="24"/>
          <w:szCs w:val="24"/>
        </w:rPr>
        <w:t xml:space="preserve"> ra</w:t>
      </w:r>
    </w:p>
    <w:p w:rsidR="009500CF" w:rsidRPr="004B1FC2" w:rsidRDefault="009500CF" w:rsidP="009500CF">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Îsrafîl</w:t>
      </w:r>
      <w:r w:rsidRPr="004B1FC2">
        <w:rPr>
          <w:rFonts w:asciiTheme="majorBidi" w:hAnsiTheme="majorBidi" w:cstheme="majorBidi"/>
          <w:sz w:val="24"/>
          <w:szCs w:val="24"/>
        </w:rPr>
        <w:t xml:space="preserve"> yo </w:t>
      </w:r>
      <w:r w:rsidRPr="004B1FC2">
        <w:rPr>
          <w:rFonts w:asciiTheme="majorBidi" w:hAnsiTheme="majorBidi" w:cstheme="majorBidi"/>
          <w:b/>
          <w:bCs/>
          <w:sz w:val="24"/>
          <w:szCs w:val="24"/>
        </w:rPr>
        <w:t>pif keno</w:t>
      </w:r>
      <w:r w:rsidRPr="004B1FC2">
        <w:rPr>
          <w:rFonts w:asciiTheme="majorBidi" w:hAnsiTheme="majorBidi" w:cstheme="majorBidi"/>
          <w:sz w:val="24"/>
          <w:szCs w:val="24"/>
        </w:rPr>
        <w:t xml:space="preserve"> yê </w:t>
      </w:r>
      <w:r w:rsidRPr="004B1FC2">
        <w:rPr>
          <w:rFonts w:asciiTheme="majorBidi" w:hAnsiTheme="majorBidi" w:cstheme="majorBidi"/>
          <w:b/>
          <w:bCs/>
          <w:sz w:val="24"/>
          <w:szCs w:val="24"/>
        </w:rPr>
        <w:t>ṣûrî</w:t>
      </w:r>
      <w:r w:rsidRPr="004B1FC2">
        <w:rPr>
          <w:rFonts w:asciiTheme="majorBidi" w:hAnsiTheme="majorBidi" w:cstheme="majorBidi"/>
          <w:sz w:val="24"/>
          <w:szCs w:val="24"/>
        </w:rPr>
        <w:t xml:space="preserve"> ra      (25)</w:t>
      </w:r>
    </w:p>
    <w:p w:rsidR="0065590E" w:rsidRPr="004B1FC2" w:rsidRDefault="0065590E" w:rsidP="009500CF">
      <w:pPr>
        <w:pStyle w:val="ListeParagraf"/>
        <w:ind w:left="1425"/>
        <w:rPr>
          <w:rFonts w:asciiTheme="majorBidi" w:hAnsiTheme="majorBidi" w:cstheme="majorBidi"/>
          <w:sz w:val="24"/>
          <w:szCs w:val="24"/>
        </w:rPr>
      </w:pPr>
    </w:p>
    <w:p w:rsidR="0065590E" w:rsidRPr="004B1FC2" w:rsidRDefault="0065590E" w:rsidP="0065590E">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Qey </w:t>
      </w:r>
      <w:r w:rsidRPr="004B1FC2">
        <w:rPr>
          <w:rFonts w:asciiTheme="majorBidi" w:hAnsiTheme="majorBidi" w:cstheme="majorBidi"/>
          <w:b/>
          <w:bCs/>
          <w:sz w:val="24"/>
          <w:szCs w:val="24"/>
        </w:rPr>
        <w:t>‘Îsa</w:t>
      </w:r>
      <w:r w:rsidRPr="004B1FC2">
        <w:rPr>
          <w:rFonts w:asciiTheme="majorBidi" w:hAnsiTheme="majorBidi" w:cstheme="majorBidi"/>
          <w:sz w:val="24"/>
          <w:szCs w:val="24"/>
        </w:rPr>
        <w:t xml:space="preserve">y </w:t>
      </w:r>
      <w:r w:rsidRPr="004B1FC2">
        <w:rPr>
          <w:rFonts w:asciiTheme="majorBidi" w:hAnsiTheme="majorBidi" w:cstheme="majorBidi"/>
          <w:b/>
          <w:bCs/>
          <w:sz w:val="24"/>
          <w:szCs w:val="24"/>
        </w:rPr>
        <w:t>Încîl</w:t>
      </w:r>
      <w:r w:rsidRPr="004B1FC2">
        <w:rPr>
          <w:rFonts w:asciiTheme="majorBidi" w:hAnsiTheme="majorBidi" w:cstheme="majorBidi"/>
          <w:sz w:val="24"/>
          <w:szCs w:val="24"/>
        </w:rPr>
        <w:t xml:space="preserve"> bi nazil ey kerîm</w:t>
      </w:r>
    </w:p>
    <w:p w:rsidR="00C84002" w:rsidRPr="004B1FC2" w:rsidRDefault="0065590E" w:rsidP="00FC6CAA">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 </w:t>
      </w:r>
      <w:r w:rsidRPr="004B1FC2">
        <w:rPr>
          <w:rFonts w:asciiTheme="majorBidi" w:hAnsiTheme="majorBidi" w:cstheme="majorBidi"/>
          <w:b/>
          <w:bCs/>
          <w:sz w:val="24"/>
          <w:szCs w:val="24"/>
        </w:rPr>
        <w:t>Eḥmed</w:t>
      </w:r>
      <w:r w:rsidRPr="004B1FC2">
        <w:rPr>
          <w:rFonts w:asciiTheme="majorBidi" w:hAnsiTheme="majorBidi" w:cstheme="majorBidi"/>
          <w:sz w:val="24"/>
          <w:szCs w:val="24"/>
        </w:rPr>
        <w:t xml:space="preserve">î rê ame </w:t>
      </w:r>
      <w:r w:rsidRPr="004B1FC2">
        <w:rPr>
          <w:rFonts w:asciiTheme="majorBidi" w:hAnsiTheme="majorBidi" w:cstheme="majorBidi"/>
          <w:b/>
          <w:bCs/>
          <w:sz w:val="24"/>
          <w:szCs w:val="24"/>
        </w:rPr>
        <w:t>Qurano ‘Eẓîm</w:t>
      </w:r>
      <w:r w:rsidR="00E335B5" w:rsidRPr="004B1FC2">
        <w:rPr>
          <w:rFonts w:asciiTheme="majorBidi" w:hAnsiTheme="majorBidi" w:cstheme="majorBidi"/>
          <w:b/>
          <w:bCs/>
          <w:sz w:val="24"/>
          <w:szCs w:val="24"/>
        </w:rPr>
        <w:t xml:space="preserve">  </w:t>
      </w:r>
      <w:r w:rsidR="00E335B5" w:rsidRPr="004B1FC2">
        <w:rPr>
          <w:rFonts w:asciiTheme="majorBidi" w:hAnsiTheme="majorBidi" w:cstheme="majorBidi"/>
          <w:sz w:val="24"/>
          <w:szCs w:val="24"/>
        </w:rPr>
        <w:t>(40)</w:t>
      </w:r>
    </w:p>
    <w:p w:rsidR="00251E30" w:rsidRPr="004B1FC2" w:rsidRDefault="00251E30" w:rsidP="00FC6CAA">
      <w:pPr>
        <w:pStyle w:val="ListeParagraf"/>
        <w:ind w:left="1425"/>
        <w:rPr>
          <w:rFonts w:asciiTheme="majorBidi" w:hAnsiTheme="majorBidi" w:cstheme="majorBidi"/>
          <w:sz w:val="24"/>
          <w:szCs w:val="24"/>
        </w:rPr>
      </w:pPr>
    </w:p>
    <w:p w:rsidR="00FC6CAA" w:rsidRPr="004B1FC2" w:rsidRDefault="00FC6CAA" w:rsidP="00FC6CAA">
      <w:pPr>
        <w:pStyle w:val="ListeParagraf"/>
        <w:ind w:left="1425"/>
        <w:rPr>
          <w:rFonts w:asciiTheme="majorBidi" w:hAnsiTheme="majorBidi" w:cstheme="majorBidi"/>
          <w:sz w:val="24"/>
          <w:szCs w:val="24"/>
        </w:rPr>
      </w:pPr>
      <w:r w:rsidRPr="004B1FC2">
        <w:rPr>
          <w:rFonts w:asciiTheme="majorBidi" w:hAnsiTheme="majorBidi" w:cstheme="majorBidi"/>
          <w:sz w:val="24"/>
          <w:szCs w:val="24"/>
        </w:rPr>
        <w:t xml:space="preserve">Qey </w:t>
      </w:r>
      <w:r w:rsidRPr="004B1FC2">
        <w:rPr>
          <w:rFonts w:asciiTheme="majorBidi" w:hAnsiTheme="majorBidi" w:cstheme="majorBidi"/>
          <w:b/>
          <w:bCs/>
          <w:sz w:val="24"/>
          <w:szCs w:val="24"/>
        </w:rPr>
        <w:t>Mûsa</w:t>
      </w:r>
      <w:r w:rsidRPr="004B1FC2">
        <w:rPr>
          <w:rFonts w:asciiTheme="majorBidi" w:hAnsiTheme="majorBidi" w:cstheme="majorBidi"/>
          <w:sz w:val="24"/>
          <w:szCs w:val="24"/>
        </w:rPr>
        <w:t xml:space="preserve">y </w:t>
      </w:r>
      <w:r w:rsidRPr="004B1FC2">
        <w:rPr>
          <w:rFonts w:asciiTheme="majorBidi" w:hAnsiTheme="majorBidi" w:cstheme="majorBidi"/>
          <w:b/>
          <w:bCs/>
          <w:sz w:val="24"/>
          <w:szCs w:val="24"/>
        </w:rPr>
        <w:t>Tewrat</w:t>
      </w:r>
      <w:r w:rsidRPr="004B1FC2">
        <w:rPr>
          <w:rFonts w:asciiTheme="majorBidi" w:hAnsiTheme="majorBidi" w:cstheme="majorBidi"/>
          <w:sz w:val="24"/>
          <w:szCs w:val="24"/>
        </w:rPr>
        <w:t xml:space="preserve"> şirawit ay rebbî</w:t>
      </w:r>
    </w:p>
    <w:p w:rsidR="00FC6CAA" w:rsidRPr="004B1FC2" w:rsidRDefault="00FC6CAA" w:rsidP="00FC6CAA">
      <w:pPr>
        <w:pStyle w:val="ListeParagraf"/>
        <w:ind w:left="1425"/>
        <w:rPr>
          <w:rFonts w:asciiTheme="majorBidi" w:hAnsiTheme="majorBidi" w:cstheme="majorBidi"/>
          <w:sz w:val="24"/>
          <w:szCs w:val="24"/>
        </w:rPr>
      </w:pPr>
      <w:r w:rsidRPr="004B1FC2">
        <w:rPr>
          <w:rFonts w:asciiTheme="majorBidi" w:hAnsiTheme="majorBidi" w:cstheme="majorBidi"/>
          <w:b/>
          <w:bCs/>
          <w:sz w:val="24"/>
          <w:szCs w:val="24"/>
        </w:rPr>
        <w:t>Dawud</w:t>
      </w:r>
      <w:r w:rsidRPr="004B1FC2">
        <w:rPr>
          <w:rFonts w:asciiTheme="majorBidi" w:hAnsiTheme="majorBidi" w:cstheme="majorBidi"/>
          <w:sz w:val="24"/>
          <w:szCs w:val="24"/>
        </w:rPr>
        <w:t xml:space="preserve">î rê yê </w:t>
      </w:r>
      <w:r w:rsidRPr="004B1FC2">
        <w:rPr>
          <w:rFonts w:asciiTheme="majorBidi" w:hAnsiTheme="majorBidi" w:cstheme="majorBidi"/>
          <w:b/>
          <w:bCs/>
          <w:sz w:val="24"/>
          <w:szCs w:val="24"/>
        </w:rPr>
        <w:t>Zebûr</w:t>
      </w:r>
      <w:r w:rsidRPr="004B1FC2">
        <w:rPr>
          <w:rFonts w:asciiTheme="majorBidi" w:hAnsiTheme="majorBidi" w:cstheme="majorBidi"/>
          <w:sz w:val="24"/>
          <w:szCs w:val="24"/>
        </w:rPr>
        <w:t xml:space="preserve"> da, name bî      (39)</w:t>
      </w:r>
    </w:p>
    <w:p w:rsidR="00C84002" w:rsidRPr="004B1FC2" w:rsidRDefault="00C84002" w:rsidP="00FC6CAA">
      <w:pPr>
        <w:rPr>
          <w:rFonts w:asciiTheme="majorBidi" w:hAnsiTheme="majorBidi" w:cstheme="majorBidi"/>
          <w:iCs/>
          <w:sz w:val="24"/>
          <w:szCs w:val="24"/>
        </w:rPr>
      </w:pPr>
      <w:r w:rsidRPr="004B1FC2">
        <w:rPr>
          <w:rFonts w:asciiTheme="majorBidi" w:hAnsiTheme="majorBidi" w:cstheme="majorBidi"/>
          <w:sz w:val="24"/>
          <w:szCs w:val="24"/>
        </w:rPr>
        <w:lastRenderedPageBreak/>
        <w:tab/>
      </w:r>
      <w:r w:rsidRPr="004B1FC2">
        <w:rPr>
          <w:rFonts w:asciiTheme="majorBidi" w:hAnsiTheme="majorBidi" w:cstheme="majorBidi"/>
          <w:iCs/>
          <w:sz w:val="24"/>
          <w:szCs w:val="24"/>
        </w:rPr>
        <w:t>Cînas:</w:t>
      </w:r>
    </w:p>
    <w:p w:rsidR="00721788" w:rsidRPr="004B1FC2" w:rsidRDefault="00721788" w:rsidP="00981837">
      <w:pPr>
        <w:pStyle w:val="ListeParagraf"/>
        <w:ind w:left="1324" w:firstLine="0"/>
        <w:rPr>
          <w:rFonts w:asciiTheme="majorBidi" w:hAnsiTheme="majorBidi" w:cstheme="majorBidi"/>
          <w:sz w:val="24"/>
          <w:szCs w:val="24"/>
        </w:rPr>
      </w:pPr>
      <w:r w:rsidRPr="004B1FC2">
        <w:rPr>
          <w:rFonts w:asciiTheme="majorBidi" w:hAnsiTheme="majorBidi" w:cstheme="majorBidi"/>
          <w:sz w:val="24"/>
          <w:szCs w:val="24"/>
        </w:rPr>
        <w:t xml:space="preserve">Hem ṭewafê Beytî ke hewt rey bi </w:t>
      </w:r>
      <w:r w:rsidRPr="004B1FC2">
        <w:rPr>
          <w:rFonts w:asciiTheme="majorBidi" w:hAnsiTheme="majorBidi" w:cstheme="majorBidi"/>
          <w:b/>
          <w:bCs/>
          <w:sz w:val="24"/>
          <w:szCs w:val="24"/>
        </w:rPr>
        <w:t>can</w:t>
      </w:r>
    </w:p>
    <w:p w:rsidR="00C84002" w:rsidRPr="004B1FC2" w:rsidRDefault="00721788" w:rsidP="00981837">
      <w:pPr>
        <w:pStyle w:val="ListeParagraf"/>
        <w:ind w:left="1324" w:firstLine="0"/>
        <w:rPr>
          <w:rFonts w:asciiTheme="majorBidi" w:hAnsiTheme="majorBidi" w:cstheme="majorBidi"/>
          <w:sz w:val="24"/>
          <w:szCs w:val="24"/>
        </w:rPr>
      </w:pPr>
      <w:r w:rsidRPr="004B1FC2">
        <w:rPr>
          <w:rFonts w:asciiTheme="majorBidi" w:hAnsiTheme="majorBidi" w:cstheme="majorBidi"/>
          <w:sz w:val="24"/>
          <w:szCs w:val="24"/>
        </w:rPr>
        <w:t xml:space="preserve">Se‘yî ke mabeyn Ṣefa û Merwe, </w:t>
      </w:r>
      <w:r w:rsidRPr="004B1FC2">
        <w:rPr>
          <w:rFonts w:asciiTheme="majorBidi" w:hAnsiTheme="majorBidi" w:cstheme="majorBidi"/>
          <w:b/>
          <w:bCs/>
          <w:sz w:val="24"/>
          <w:szCs w:val="24"/>
        </w:rPr>
        <w:t xml:space="preserve">can    </w:t>
      </w:r>
      <w:r w:rsidRPr="004B1FC2">
        <w:rPr>
          <w:rFonts w:asciiTheme="majorBidi" w:hAnsiTheme="majorBidi" w:cstheme="majorBidi"/>
          <w:sz w:val="24"/>
          <w:szCs w:val="24"/>
        </w:rPr>
        <w:t>(136)</w:t>
      </w:r>
    </w:p>
    <w:p w:rsidR="00C84002" w:rsidRPr="004B1FC2" w:rsidRDefault="00C84002" w:rsidP="00C84002">
      <w:pPr>
        <w:rPr>
          <w:rFonts w:asciiTheme="majorBidi" w:hAnsiTheme="majorBidi" w:cstheme="majorBidi"/>
          <w:iCs/>
          <w:sz w:val="24"/>
          <w:szCs w:val="24"/>
        </w:rPr>
      </w:pPr>
      <w:r w:rsidRPr="004B1FC2">
        <w:rPr>
          <w:rFonts w:asciiTheme="majorBidi" w:hAnsiTheme="majorBidi" w:cstheme="majorBidi"/>
          <w:b/>
          <w:sz w:val="24"/>
          <w:szCs w:val="24"/>
        </w:rPr>
        <w:tab/>
      </w:r>
      <w:r w:rsidRPr="004B1FC2">
        <w:rPr>
          <w:rFonts w:asciiTheme="majorBidi" w:hAnsiTheme="majorBidi" w:cstheme="majorBidi"/>
          <w:iCs/>
          <w:sz w:val="24"/>
          <w:szCs w:val="24"/>
        </w:rPr>
        <w:t>Tezad</w:t>
      </w:r>
      <w:r w:rsidR="00FD6CC2" w:rsidRPr="004B1FC2">
        <w:rPr>
          <w:rFonts w:asciiTheme="majorBidi" w:hAnsiTheme="majorBidi" w:cstheme="majorBidi"/>
          <w:iCs/>
          <w:sz w:val="24"/>
          <w:szCs w:val="24"/>
        </w:rPr>
        <w:t xml:space="preserve"> (z</w:t>
      </w:r>
      <w:r w:rsidRPr="004B1FC2">
        <w:rPr>
          <w:rFonts w:asciiTheme="majorBidi" w:hAnsiTheme="majorBidi" w:cstheme="majorBidi"/>
          <w:iCs/>
          <w:sz w:val="24"/>
          <w:szCs w:val="24"/>
        </w:rPr>
        <w:t>itê):</w:t>
      </w:r>
    </w:p>
    <w:p w:rsidR="008406A8" w:rsidRPr="004B1FC2" w:rsidRDefault="008406A8" w:rsidP="008406A8">
      <w:pPr>
        <w:spacing w:after="0"/>
        <w:ind w:left="616" w:firstLine="708"/>
        <w:rPr>
          <w:rFonts w:asciiTheme="majorBidi" w:hAnsiTheme="majorBidi" w:cstheme="majorBidi"/>
          <w:sz w:val="24"/>
          <w:szCs w:val="24"/>
        </w:rPr>
      </w:pPr>
      <w:r w:rsidRPr="004B1FC2">
        <w:rPr>
          <w:rFonts w:asciiTheme="majorBidi" w:hAnsiTheme="majorBidi" w:cstheme="majorBidi"/>
          <w:sz w:val="24"/>
          <w:szCs w:val="24"/>
        </w:rPr>
        <w:t xml:space="preserve">Ay ku nûsnenê timî </w:t>
      </w:r>
      <w:r w:rsidRPr="004B1FC2">
        <w:rPr>
          <w:rFonts w:asciiTheme="majorBidi" w:hAnsiTheme="majorBidi" w:cstheme="majorBidi"/>
          <w:b/>
          <w:bCs/>
          <w:sz w:val="24"/>
          <w:szCs w:val="24"/>
        </w:rPr>
        <w:t>xeyr</w:t>
      </w:r>
      <w:r w:rsidRPr="004B1FC2">
        <w:rPr>
          <w:rFonts w:asciiTheme="majorBidi" w:hAnsiTheme="majorBidi" w:cstheme="majorBidi"/>
          <w:sz w:val="24"/>
          <w:szCs w:val="24"/>
        </w:rPr>
        <w:t xml:space="preserve"> û </w:t>
      </w:r>
      <w:r w:rsidRPr="004B1FC2">
        <w:rPr>
          <w:rFonts w:asciiTheme="majorBidi" w:hAnsiTheme="majorBidi" w:cstheme="majorBidi"/>
          <w:b/>
          <w:bCs/>
          <w:sz w:val="24"/>
          <w:szCs w:val="24"/>
        </w:rPr>
        <w:t>şerran</w:t>
      </w:r>
    </w:p>
    <w:p w:rsidR="008406A8" w:rsidRPr="004B1FC2" w:rsidRDefault="008406A8" w:rsidP="008406A8">
      <w:pPr>
        <w:spacing w:after="0"/>
        <w:ind w:left="616" w:firstLine="708"/>
        <w:rPr>
          <w:rFonts w:asciiTheme="majorBidi" w:hAnsiTheme="majorBidi" w:cstheme="majorBidi"/>
          <w:sz w:val="24"/>
          <w:szCs w:val="24"/>
        </w:rPr>
      </w:pPr>
      <w:r w:rsidRPr="004B1FC2">
        <w:rPr>
          <w:rFonts w:asciiTheme="majorBidi" w:hAnsiTheme="majorBidi" w:cstheme="majorBidi"/>
          <w:sz w:val="24"/>
          <w:szCs w:val="24"/>
        </w:rPr>
        <w:t xml:space="preserve"> Yew Reqîb o yew ‘Etîd o pê bizan   (30)</w:t>
      </w:r>
    </w:p>
    <w:p w:rsidR="008406A8" w:rsidRPr="004B1FC2" w:rsidRDefault="008406A8" w:rsidP="008406A8">
      <w:pPr>
        <w:spacing w:after="0"/>
        <w:ind w:left="616" w:firstLine="708"/>
        <w:rPr>
          <w:rFonts w:asciiTheme="majorBidi" w:hAnsiTheme="majorBidi" w:cstheme="majorBidi"/>
          <w:sz w:val="24"/>
          <w:szCs w:val="24"/>
        </w:rPr>
      </w:pPr>
    </w:p>
    <w:p w:rsidR="008406A8" w:rsidRPr="004B1FC2" w:rsidRDefault="008406A8" w:rsidP="00981837">
      <w:pPr>
        <w:pStyle w:val="ListeParagraf"/>
        <w:ind w:left="1324" w:firstLine="0"/>
        <w:rPr>
          <w:rFonts w:asciiTheme="majorBidi" w:hAnsiTheme="majorBidi" w:cstheme="majorBidi"/>
          <w:sz w:val="24"/>
          <w:szCs w:val="24"/>
        </w:rPr>
      </w:pPr>
      <w:r w:rsidRPr="004B1FC2">
        <w:rPr>
          <w:rFonts w:asciiTheme="majorBidi" w:hAnsiTheme="majorBidi" w:cstheme="majorBidi"/>
          <w:sz w:val="24"/>
          <w:szCs w:val="24"/>
        </w:rPr>
        <w:t xml:space="preserve">Du çî estê to rê pê be bawerî </w:t>
      </w:r>
    </w:p>
    <w:p w:rsidR="008406A8" w:rsidRPr="004B1FC2" w:rsidRDefault="008406A8" w:rsidP="00981837">
      <w:pPr>
        <w:pStyle w:val="ListeParagraf"/>
        <w:ind w:left="1324" w:firstLine="0"/>
        <w:rPr>
          <w:rFonts w:asciiTheme="majorBidi" w:hAnsiTheme="majorBidi" w:cstheme="majorBidi"/>
          <w:sz w:val="24"/>
          <w:szCs w:val="24"/>
        </w:rPr>
      </w:pPr>
      <w:r w:rsidRPr="004B1FC2">
        <w:rPr>
          <w:rFonts w:asciiTheme="majorBidi" w:hAnsiTheme="majorBidi" w:cstheme="majorBidi"/>
          <w:sz w:val="24"/>
          <w:szCs w:val="24"/>
        </w:rPr>
        <w:t xml:space="preserve">Yew </w:t>
      </w:r>
      <w:r w:rsidRPr="004B1FC2">
        <w:rPr>
          <w:rFonts w:asciiTheme="majorBidi" w:hAnsiTheme="majorBidi" w:cstheme="majorBidi"/>
          <w:b/>
          <w:bCs/>
          <w:sz w:val="24"/>
          <w:szCs w:val="24"/>
        </w:rPr>
        <w:t>ḥelal</w:t>
      </w:r>
      <w:r w:rsidRPr="004B1FC2">
        <w:rPr>
          <w:rFonts w:asciiTheme="majorBidi" w:hAnsiTheme="majorBidi" w:cstheme="majorBidi"/>
          <w:sz w:val="24"/>
          <w:szCs w:val="24"/>
        </w:rPr>
        <w:t xml:space="preserve">, yew zî </w:t>
      </w:r>
      <w:r w:rsidRPr="004B1FC2">
        <w:rPr>
          <w:rFonts w:asciiTheme="majorBidi" w:hAnsiTheme="majorBidi" w:cstheme="majorBidi"/>
          <w:b/>
          <w:bCs/>
          <w:sz w:val="24"/>
          <w:szCs w:val="24"/>
        </w:rPr>
        <w:t>ḥeram</w:t>
      </w:r>
      <w:r w:rsidRPr="004B1FC2">
        <w:rPr>
          <w:rFonts w:asciiTheme="majorBidi" w:hAnsiTheme="majorBidi" w:cstheme="majorBidi"/>
          <w:sz w:val="24"/>
          <w:szCs w:val="24"/>
        </w:rPr>
        <w:t xml:space="preserve"> o, şehwerî</w:t>
      </w:r>
      <w:r w:rsidR="00AC657F" w:rsidRPr="004B1FC2">
        <w:rPr>
          <w:rFonts w:asciiTheme="majorBidi" w:hAnsiTheme="majorBidi" w:cstheme="majorBidi"/>
          <w:sz w:val="24"/>
          <w:szCs w:val="24"/>
        </w:rPr>
        <w:t xml:space="preserve"> (138)</w:t>
      </w:r>
    </w:p>
    <w:p w:rsidR="00873833" w:rsidRPr="004B1FC2" w:rsidRDefault="00873833" w:rsidP="002E5123">
      <w:pPr>
        <w:rPr>
          <w:rFonts w:asciiTheme="majorBidi" w:hAnsiTheme="majorBidi" w:cstheme="majorBidi"/>
          <w:b/>
          <w:sz w:val="24"/>
          <w:szCs w:val="24"/>
        </w:rPr>
      </w:pPr>
    </w:p>
    <w:p w:rsidR="008406A8" w:rsidRPr="004B1FC2" w:rsidRDefault="008406A8" w:rsidP="002E5123">
      <w:pPr>
        <w:rPr>
          <w:rFonts w:asciiTheme="majorBidi" w:hAnsiTheme="majorBidi" w:cstheme="majorBidi"/>
          <w:b/>
          <w:sz w:val="24"/>
          <w:szCs w:val="24"/>
        </w:rPr>
      </w:pPr>
    </w:p>
    <w:p w:rsidR="008406A8" w:rsidRPr="004B1FC2" w:rsidRDefault="008406A8" w:rsidP="002E5123">
      <w:pPr>
        <w:rPr>
          <w:rFonts w:asciiTheme="majorBidi" w:hAnsiTheme="majorBidi" w:cstheme="majorBidi"/>
          <w:b/>
          <w:sz w:val="24"/>
          <w:szCs w:val="24"/>
        </w:rPr>
      </w:pPr>
    </w:p>
    <w:p w:rsidR="008406A8" w:rsidRPr="004B1FC2" w:rsidRDefault="008406A8" w:rsidP="002E5123">
      <w:pPr>
        <w:rPr>
          <w:rFonts w:asciiTheme="majorBidi" w:hAnsiTheme="majorBidi" w:cstheme="majorBidi"/>
          <w:b/>
          <w:sz w:val="24"/>
          <w:szCs w:val="24"/>
        </w:rPr>
      </w:pPr>
    </w:p>
    <w:p w:rsidR="008406A8" w:rsidRPr="004B1FC2" w:rsidRDefault="008406A8" w:rsidP="002E5123">
      <w:pPr>
        <w:rPr>
          <w:rFonts w:asciiTheme="majorBidi" w:hAnsiTheme="majorBidi" w:cstheme="majorBidi"/>
          <w:b/>
          <w:sz w:val="24"/>
          <w:szCs w:val="24"/>
        </w:rPr>
      </w:pPr>
    </w:p>
    <w:p w:rsidR="008406A8" w:rsidRPr="004B1FC2" w:rsidRDefault="008406A8" w:rsidP="002E5123">
      <w:pPr>
        <w:rPr>
          <w:rFonts w:asciiTheme="majorBidi" w:hAnsiTheme="majorBidi" w:cstheme="majorBidi"/>
          <w:b/>
          <w:sz w:val="24"/>
          <w:szCs w:val="24"/>
        </w:rPr>
      </w:pPr>
    </w:p>
    <w:p w:rsidR="006C36B0" w:rsidRPr="004B1FC2" w:rsidRDefault="006C36B0" w:rsidP="002E5123">
      <w:pPr>
        <w:rPr>
          <w:rFonts w:asciiTheme="majorBidi" w:hAnsiTheme="majorBidi" w:cstheme="majorBidi"/>
          <w:b/>
          <w:sz w:val="24"/>
          <w:szCs w:val="24"/>
        </w:rPr>
      </w:pPr>
    </w:p>
    <w:p w:rsidR="006C36B0" w:rsidRPr="004B1FC2" w:rsidRDefault="006C36B0" w:rsidP="002E5123">
      <w:pPr>
        <w:rPr>
          <w:rFonts w:asciiTheme="majorBidi" w:hAnsiTheme="majorBidi" w:cstheme="majorBidi"/>
          <w:b/>
          <w:sz w:val="24"/>
          <w:szCs w:val="24"/>
        </w:rPr>
      </w:pPr>
    </w:p>
    <w:p w:rsidR="006C36B0" w:rsidRPr="004B1FC2" w:rsidRDefault="006C36B0" w:rsidP="002E5123">
      <w:pPr>
        <w:rPr>
          <w:rFonts w:asciiTheme="majorBidi" w:hAnsiTheme="majorBidi" w:cstheme="majorBidi"/>
          <w:b/>
          <w:sz w:val="24"/>
          <w:szCs w:val="24"/>
        </w:rPr>
      </w:pPr>
    </w:p>
    <w:p w:rsidR="006C36B0" w:rsidRPr="004B1FC2" w:rsidRDefault="006C36B0" w:rsidP="002E5123">
      <w:pPr>
        <w:rPr>
          <w:rFonts w:asciiTheme="majorBidi" w:hAnsiTheme="majorBidi" w:cstheme="majorBidi"/>
          <w:b/>
          <w:sz w:val="24"/>
          <w:szCs w:val="24"/>
        </w:rPr>
      </w:pPr>
    </w:p>
    <w:p w:rsidR="006C36B0" w:rsidRPr="004B1FC2" w:rsidRDefault="006C36B0" w:rsidP="002E5123">
      <w:pPr>
        <w:rPr>
          <w:rFonts w:asciiTheme="majorBidi" w:hAnsiTheme="majorBidi" w:cstheme="majorBidi"/>
          <w:b/>
          <w:sz w:val="24"/>
          <w:szCs w:val="24"/>
        </w:rPr>
      </w:pPr>
    </w:p>
    <w:p w:rsidR="008406A8" w:rsidRPr="004B1FC2" w:rsidRDefault="008406A8" w:rsidP="002E5123">
      <w:pPr>
        <w:rPr>
          <w:rFonts w:asciiTheme="majorBidi" w:hAnsiTheme="majorBidi" w:cstheme="majorBidi"/>
          <w:b/>
          <w:sz w:val="24"/>
          <w:szCs w:val="24"/>
        </w:rPr>
      </w:pPr>
    </w:p>
    <w:p w:rsidR="00CE6623" w:rsidRPr="004B1FC2" w:rsidRDefault="00CE6623" w:rsidP="002E5123">
      <w:pPr>
        <w:rPr>
          <w:rFonts w:asciiTheme="majorBidi" w:hAnsiTheme="majorBidi" w:cstheme="majorBidi"/>
          <w:b/>
          <w:sz w:val="24"/>
          <w:szCs w:val="24"/>
        </w:rPr>
      </w:pPr>
    </w:p>
    <w:p w:rsidR="003F56F3" w:rsidRPr="004B1FC2" w:rsidRDefault="00C36465" w:rsidP="007A4C44">
      <w:pPr>
        <w:pStyle w:val="Balk1"/>
        <w:numPr>
          <w:ilvl w:val="0"/>
          <w:numId w:val="0"/>
        </w:numPr>
        <w:ind w:left="432"/>
        <w:rPr>
          <w:rFonts w:asciiTheme="majorBidi" w:hAnsiTheme="majorBidi"/>
          <w:sz w:val="24"/>
          <w:szCs w:val="24"/>
        </w:rPr>
      </w:pPr>
      <w:bookmarkStart w:id="66" w:name="_Toc426626002"/>
      <w:r w:rsidRPr="004B1FC2">
        <w:rPr>
          <w:rFonts w:asciiTheme="majorBidi" w:hAnsiTheme="majorBidi"/>
          <w:sz w:val="24"/>
          <w:szCs w:val="24"/>
        </w:rPr>
        <w:lastRenderedPageBreak/>
        <w:t>QIS</w:t>
      </w:r>
      <w:r w:rsidR="00866A3E" w:rsidRPr="004B1FC2">
        <w:rPr>
          <w:rFonts w:asciiTheme="majorBidi" w:hAnsiTheme="majorBidi"/>
          <w:sz w:val="24"/>
          <w:szCs w:val="24"/>
        </w:rPr>
        <w:t>M</w:t>
      </w:r>
      <w:r w:rsidR="008406A8" w:rsidRPr="004B1FC2">
        <w:rPr>
          <w:rFonts w:asciiTheme="majorBidi" w:hAnsiTheme="majorBidi"/>
          <w:sz w:val="24"/>
          <w:szCs w:val="24"/>
        </w:rPr>
        <w:t>O</w:t>
      </w:r>
      <w:r w:rsidR="00402D41" w:rsidRPr="004B1FC2">
        <w:rPr>
          <w:rFonts w:asciiTheme="majorBidi" w:hAnsiTheme="majorBidi"/>
          <w:sz w:val="24"/>
          <w:szCs w:val="24"/>
        </w:rPr>
        <w:t xml:space="preserve"> HÎRÊ</w:t>
      </w:r>
      <w:r w:rsidR="003F56F3" w:rsidRPr="004B1FC2">
        <w:rPr>
          <w:rFonts w:asciiTheme="majorBidi" w:hAnsiTheme="majorBidi"/>
          <w:sz w:val="24"/>
          <w:szCs w:val="24"/>
        </w:rPr>
        <w:t>YIN</w:t>
      </w:r>
      <w:bookmarkEnd w:id="66"/>
    </w:p>
    <w:p w:rsidR="0054067E" w:rsidRPr="004B1FC2" w:rsidRDefault="00B4658A" w:rsidP="007A4C44">
      <w:pPr>
        <w:pStyle w:val="Balk2"/>
        <w:rPr>
          <w:rFonts w:asciiTheme="majorBidi" w:hAnsiTheme="majorBidi"/>
          <w:szCs w:val="24"/>
        </w:rPr>
      </w:pPr>
      <w:bookmarkStart w:id="67" w:name="_Toc426626003"/>
      <w:r w:rsidRPr="004B1FC2">
        <w:rPr>
          <w:rFonts w:asciiTheme="majorBidi" w:hAnsiTheme="majorBidi"/>
          <w:szCs w:val="24"/>
        </w:rPr>
        <w:t>XUSUSÎYETÊ MUHTEW</w:t>
      </w:r>
      <w:r w:rsidR="00C756B8" w:rsidRPr="004B1FC2">
        <w:rPr>
          <w:rFonts w:asciiTheme="majorBidi" w:hAnsiTheme="majorBidi"/>
          <w:szCs w:val="24"/>
        </w:rPr>
        <w:t>AYÎ YÊ</w:t>
      </w:r>
      <w:r w:rsidR="003F56F3" w:rsidRPr="004B1FC2">
        <w:rPr>
          <w:rFonts w:asciiTheme="majorBidi" w:hAnsiTheme="majorBidi"/>
          <w:szCs w:val="24"/>
        </w:rPr>
        <w:t xml:space="preserve"> EQÎDENAMEYÊ HEZANÎ</w:t>
      </w:r>
      <w:bookmarkEnd w:id="67"/>
      <w:r w:rsidR="009503ED" w:rsidRPr="004B1FC2">
        <w:rPr>
          <w:rFonts w:asciiTheme="majorBidi" w:hAnsiTheme="majorBidi"/>
          <w:szCs w:val="24"/>
        </w:rPr>
        <w:t xml:space="preserve"> </w:t>
      </w:r>
      <w:r w:rsidR="0054067E" w:rsidRPr="004B1FC2">
        <w:rPr>
          <w:rFonts w:asciiTheme="majorBidi" w:hAnsiTheme="majorBidi"/>
          <w:szCs w:val="24"/>
        </w:rPr>
        <w:t xml:space="preserve"> </w:t>
      </w:r>
    </w:p>
    <w:p w:rsidR="003F56F3" w:rsidRPr="004B1FC2" w:rsidRDefault="00102A03" w:rsidP="00D35AE1">
      <w:pPr>
        <w:pStyle w:val="Balk2"/>
        <w:numPr>
          <w:ilvl w:val="1"/>
          <w:numId w:val="8"/>
        </w:numPr>
        <w:rPr>
          <w:rFonts w:asciiTheme="majorBidi" w:hAnsiTheme="majorBidi"/>
          <w:szCs w:val="24"/>
        </w:rPr>
      </w:pPr>
      <w:bookmarkStart w:id="68" w:name="_Toc426626004"/>
      <w:r w:rsidRPr="004B1FC2">
        <w:rPr>
          <w:rFonts w:asciiTheme="majorBidi" w:hAnsiTheme="majorBidi"/>
          <w:szCs w:val="24"/>
        </w:rPr>
        <w:t xml:space="preserve"> </w:t>
      </w:r>
      <w:r w:rsidR="009B0AA6" w:rsidRPr="004B1FC2">
        <w:rPr>
          <w:rFonts w:asciiTheme="majorBidi" w:hAnsiTheme="majorBidi"/>
          <w:szCs w:val="24"/>
        </w:rPr>
        <w:t>Unsurê</w:t>
      </w:r>
      <w:r w:rsidR="003F56F3" w:rsidRPr="004B1FC2">
        <w:rPr>
          <w:rFonts w:asciiTheme="majorBidi" w:hAnsiTheme="majorBidi"/>
          <w:szCs w:val="24"/>
        </w:rPr>
        <w:t xml:space="preserve"> D</w:t>
      </w:r>
      <w:bookmarkEnd w:id="68"/>
      <w:r w:rsidR="009B0AA6" w:rsidRPr="004B1FC2">
        <w:rPr>
          <w:rFonts w:asciiTheme="majorBidi" w:hAnsiTheme="majorBidi"/>
          <w:szCs w:val="24"/>
        </w:rPr>
        <w:t>înî</w:t>
      </w:r>
      <w:r w:rsidR="009503ED" w:rsidRPr="004B1FC2">
        <w:rPr>
          <w:rFonts w:asciiTheme="majorBidi" w:hAnsiTheme="majorBidi"/>
          <w:szCs w:val="24"/>
        </w:rPr>
        <w:tab/>
      </w:r>
    </w:p>
    <w:p w:rsidR="00047FA4" w:rsidRPr="004B1FC2" w:rsidRDefault="003F56F3" w:rsidP="00D35AE1">
      <w:pPr>
        <w:pStyle w:val="Balk3"/>
        <w:numPr>
          <w:ilvl w:val="2"/>
          <w:numId w:val="8"/>
        </w:numPr>
        <w:rPr>
          <w:rFonts w:asciiTheme="majorBidi" w:hAnsiTheme="majorBidi"/>
          <w:szCs w:val="24"/>
        </w:rPr>
      </w:pPr>
      <w:bookmarkStart w:id="69" w:name="_Toc426626005"/>
      <w:r w:rsidRPr="004B1FC2">
        <w:rPr>
          <w:rFonts w:asciiTheme="majorBidi" w:hAnsiTheme="majorBidi"/>
          <w:szCs w:val="24"/>
        </w:rPr>
        <w:t>Besmele</w:t>
      </w:r>
      <w:r w:rsidR="009616DD" w:rsidRPr="004B1FC2">
        <w:rPr>
          <w:rFonts w:asciiTheme="majorBidi" w:hAnsiTheme="majorBidi"/>
          <w:szCs w:val="24"/>
        </w:rPr>
        <w:t>, H</w:t>
      </w:r>
      <w:r w:rsidR="00DE3D8A" w:rsidRPr="004B1FC2">
        <w:rPr>
          <w:rFonts w:asciiTheme="majorBidi" w:hAnsiTheme="majorBidi"/>
          <w:szCs w:val="24"/>
        </w:rPr>
        <w:t>emdele</w:t>
      </w:r>
      <w:r w:rsidRPr="004B1FC2">
        <w:rPr>
          <w:rFonts w:asciiTheme="majorBidi" w:hAnsiTheme="majorBidi"/>
          <w:szCs w:val="24"/>
        </w:rPr>
        <w:t xml:space="preserve"> û S</w:t>
      </w:r>
      <w:bookmarkEnd w:id="69"/>
      <w:r w:rsidR="00DE3D8A" w:rsidRPr="004B1FC2">
        <w:rPr>
          <w:rFonts w:asciiTheme="majorBidi" w:hAnsiTheme="majorBidi"/>
          <w:szCs w:val="24"/>
        </w:rPr>
        <w:t>elwele</w:t>
      </w:r>
    </w:p>
    <w:p w:rsidR="00047FA4" w:rsidRPr="004B1FC2" w:rsidRDefault="005D2954" w:rsidP="006B4176">
      <w:pPr>
        <w:ind w:left="0" w:firstLine="708"/>
        <w:rPr>
          <w:rFonts w:asciiTheme="majorBidi" w:hAnsiTheme="majorBidi" w:cstheme="majorBidi"/>
          <w:color w:val="FF0000"/>
          <w:sz w:val="24"/>
          <w:szCs w:val="24"/>
        </w:rPr>
      </w:pPr>
      <w:r w:rsidRPr="004B1FC2">
        <w:rPr>
          <w:rFonts w:asciiTheme="majorBidi" w:hAnsiTheme="majorBidi" w:cstheme="majorBidi"/>
          <w:sz w:val="24"/>
          <w:szCs w:val="24"/>
        </w:rPr>
        <w:t>Destpêkê</w:t>
      </w:r>
      <w:r w:rsidR="005D7DC2" w:rsidRPr="004B1FC2">
        <w:rPr>
          <w:rFonts w:asciiTheme="majorBidi" w:hAnsiTheme="majorBidi" w:cstheme="majorBidi"/>
          <w:sz w:val="24"/>
          <w:szCs w:val="24"/>
        </w:rPr>
        <w:t xml:space="preserve"> eqîdeyî de</w:t>
      </w:r>
      <w:r w:rsidR="00047FA4" w:rsidRPr="004B1FC2">
        <w:rPr>
          <w:rFonts w:asciiTheme="majorBidi" w:hAnsiTheme="majorBidi" w:cstheme="majorBidi"/>
          <w:sz w:val="24"/>
          <w:szCs w:val="24"/>
        </w:rPr>
        <w:t xml:space="preserve"> Hezanî</w:t>
      </w:r>
      <w:r w:rsidR="00F02211" w:rsidRPr="004B1FC2">
        <w:rPr>
          <w:rFonts w:asciiTheme="majorBidi" w:hAnsiTheme="majorBidi" w:cstheme="majorBidi"/>
          <w:sz w:val="24"/>
          <w:szCs w:val="24"/>
        </w:rPr>
        <w:t>yî</w:t>
      </w:r>
      <w:r w:rsidR="00047FA4" w:rsidRPr="004B1FC2">
        <w:rPr>
          <w:rFonts w:asciiTheme="majorBidi" w:hAnsiTheme="majorBidi" w:cstheme="majorBidi"/>
          <w:sz w:val="24"/>
          <w:szCs w:val="24"/>
        </w:rPr>
        <w:t xml:space="preserve"> bi besmele dest pêkerd</w:t>
      </w:r>
      <w:r w:rsidR="00B80268" w:rsidRPr="004B1FC2">
        <w:rPr>
          <w:rFonts w:asciiTheme="majorBidi" w:hAnsiTheme="majorBidi" w:cstheme="majorBidi"/>
          <w:sz w:val="24"/>
          <w:szCs w:val="24"/>
        </w:rPr>
        <w:t xml:space="preserve">o û </w:t>
      </w:r>
      <w:r w:rsidR="00D10667" w:rsidRPr="004B1FC2">
        <w:rPr>
          <w:rFonts w:asciiTheme="majorBidi" w:hAnsiTheme="majorBidi" w:cstheme="majorBidi"/>
          <w:sz w:val="24"/>
          <w:szCs w:val="24"/>
        </w:rPr>
        <w:t xml:space="preserve">bi </w:t>
      </w:r>
      <w:r w:rsidR="00DE3D8A" w:rsidRPr="004B1FC2">
        <w:rPr>
          <w:rFonts w:asciiTheme="majorBidi" w:hAnsiTheme="majorBidi" w:cstheme="majorBidi"/>
          <w:sz w:val="24"/>
          <w:szCs w:val="24"/>
        </w:rPr>
        <w:t>hemdele û selweleyî</w:t>
      </w:r>
      <w:r w:rsidR="00B80268" w:rsidRPr="004B1FC2">
        <w:rPr>
          <w:rFonts w:asciiTheme="majorBidi" w:hAnsiTheme="majorBidi" w:cstheme="majorBidi"/>
          <w:sz w:val="24"/>
          <w:szCs w:val="24"/>
        </w:rPr>
        <w:t xml:space="preserve"> dewam kerdo</w:t>
      </w:r>
      <w:r w:rsidR="00047FA4" w:rsidRPr="004B1FC2">
        <w:rPr>
          <w:rFonts w:asciiTheme="majorBidi" w:hAnsiTheme="majorBidi" w:cstheme="majorBidi"/>
          <w:sz w:val="24"/>
          <w:szCs w:val="24"/>
        </w:rPr>
        <w:t xml:space="preserve">. </w:t>
      </w:r>
      <w:r w:rsidRPr="004B1FC2">
        <w:rPr>
          <w:rFonts w:asciiTheme="majorBidi" w:hAnsiTheme="majorBidi" w:cstheme="majorBidi"/>
          <w:sz w:val="24"/>
          <w:szCs w:val="24"/>
        </w:rPr>
        <w:t>He</w:t>
      </w:r>
      <w:r w:rsidR="005D7DC2" w:rsidRPr="004B1FC2">
        <w:rPr>
          <w:rFonts w:asciiTheme="majorBidi" w:hAnsiTheme="majorBidi" w:cstheme="majorBidi"/>
          <w:sz w:val="24"/>
          <w:szCs w:val="24"/>
        </w:rPr>
        <w:t>r çiqas h</w:t>
      </w:r>
      <w:r w:rsidR="00C36C3B" w:rsidRPr="004B1FC2">
        <w:rPr>
          <w:rFonts w:asciiTheme="majorBidi" w:hAnsiTheme="majorBidi" w:cstheme="majorBidi"/>
          <w:sz w:val="24"/>
          <w:szCs w:val="24"/>
        </w:rPr>
        <w:t xml:space="preserve">edîs û ayetî îktîbas nêkerdî </w:t>
      </w:r>
      <w:r w:rsidR="005D7DC2" w:rsidRPr="004B1FC2">
        <w:rPr>
          <w:rFonts w:asciiTheme="majorBidi" w:hAnsiTheme="majorBidi" w:cstheme="majorBidi"/>
          <w:sz w:val="24"/>
          <w:szCs w:val="24"/>
        </w:rPr>
        <w:t>reyna</w:t>
      </w:r>
      <w:r w:rsidRPr="004B1FC2">
        <w:rPr>
          <w:rFonts w:asciiTheme="majorBidi" w:hAnsiTheme="majorBidi" w:cstheme="majorBidi"/>
          <w:sz w:val="24"/>
          <w:szCs w:val="24"/>
        </w:rPr>
        <w:t xml:space="preserve"> zî ca-ca hedîs û ayetî îşaret kerdî. </w:t>
      </w:r>
      <w:r w:rsidR="00047FA4" w:rsidRPr="004B1FC2">
        <w:rPr>
          <w:rFonts w:asciiTheme="majorBidi" w:hAnsiTheme="majorBidi" w:cstheme="majorBidi"/>
          <w:sz w:val="24"/>
          <w:szCs w:val="24"/>
        </w:rPr>
        <w:t>Hezanî hem vernî</w:t>
      </w:r>
      <w:r w:rsidRPr="004B1FC2">
        <w:rPr>
          <w:rFonts w:asciiTheme="majorBidi" w:hAnsiTheme="majorBidi" w:cstheme="majorBidi"/>
          <w:sz w:val="24"/>
          <w:szCs w:val="24"/>
        </w:rPr>
        <w:t>yê menzû</w:t>
      </w:r>
      <w:r w:rsidR="00047FA4" w:rsidRPr="004B1FC2">
        <w:rPr>
          <w:rFonts w:asciiTheme="majorBidi" w:hAnsiTheme="majorBidi" w:cstheme="majorBidi"/>
          <w:sz w:val="24"/>
          <w:szCs w:val="24"/>
        </w:rPr>
        <w:t xml:space="preserve">me </w:t>
      </w:r>
      <w:r w:rsidR="00597635" w:rsidRPr="004B1FC2">
        <w:rPr>
          <w:rFonts w:asciiTheme="majorBidi" w:hAnsiTheme="majorBidi" w:cstheme="majorBidi"/>
          <w:sz w:val="24"/>
          <w:szCs w:val="24"/>
        </w:rPr>
        <w:t>de</w:t>
      </w:r>
      <w:r w:rsidRPr="004B1FC2">
        <w:rPr>
          <w:rFonts w:asciiTheme="majorBidi" w:hAnsiTheme="majorBidi" w:cstheme="majorBidi"/>
          <w:sz w:val="24"/>
          <w:szCs w:val="24"/>
        </w:rPr>
        <w:t xml:space="preserve"> lafzê besmeleyî nuşto hem zî yew hedîs îşaret kerdo</w:t>
      </w:r>
      <w:r w:rsidR="00047FA4" w:rsidRPr="004B1FC2">
        <w:rPr>
          <w:rFonts w:asciiTheme="majorBidi" w:hAnsiTheme="majorBidi" w:cstheme="majorBidi"/>
          <w:sz w:val="24"/>
          <w:szCs w:val="24"/>
        </w:rPr>
        <w:t xml:space="preserve">. </w:t>
      </w:r>
      <w:r w:rsidRPr="004B1FC2">
        <w:rPr>
          <w:rFonts w:asciiTheme="majorBidi" w:hAnsiTheme="majorBidi" w:cstheme="majorBidi"/>
          <w:sz w:val="24"/>
          <w:szCs w:val="24"/>
        </w:rPr>
        <w:t>Merdim eşkeno vajo</w:t>
      </w:r>
      <w:r w:rsidR="0026722B" w:rsidRPr="004B1FC2">
        <w:rPr>
          <w:rFonts w:asciiTheme="majorBidi" w:hAnsiTheme="majorBidi" w:cstheme="majorBidi"/>
          <w:sz w:val="24"/>
          <w:szCs w:val="24"/>
        </w:rPr>
        <w:t xml:space="preserve"> ke in</w:t>
      </w:r>
      <w:r w:rsidR="00597635" w:rsidRPr="004B1FC2">
        <w:rPr>
          <w:rFonts w:asciiTheme="majorBidi" w:hAnsiTheme="majorBidi" w:cstheme="majorBidi"/>
          <w:sz w:val="24"/>
          <w:szCs w:val="24"/>
        </w:rPr>
        <w:t xml:space="preserve"> hedîs “K</w:t>
      </w:r>
      <w:r w:rsidR="00047FA4" w:rsidRPr="004B1FC2">
        <w:rPr>
          <w:rFonts w:asciiTheme="majorBidi" w:hAnsiTheme="majorBidi" w:cstheme="majorBidi"/>
          <w:sz w:val="24"/>
          <w:szCs w:val="24"/>
        </w:rPr>
        <w:t>ar</w:t>
      </w:r>
      <w:r w:rsidR="00597635" w:rsidRPr="004B1FC2">
        <w:rPr>
          <w:rFonts w:asciiTheme="majorBidi" w:hAnsiTheme="majorBidi" w:cstheme="majorBidi"/>
          <w:sz w:val="24"/>
          <w:szCs w:val="24"/>
        </w:rPr>
        <w:t>êko</w:t>
      </w:r>
      <w:r w:rsidR="00047FA4" w:rsidRPr="004B1FC2">
        <w:rPr>
          <w:rFonts w:asciiTheme="majorBidi" w:hAnsiTheme="majorBidi" w:cstheme="majorBidi"/>
          <w:sz w:val="24"/>
          <w:szCs w:val="24"/>
        </w:rPr>
        <w:t xml:space="preserve"> ke bi </w:t>
      </w:r>
      <w:r w:rsidR="0067099A" w:rsidRPr="004B1FC2">
        <w:rPr>
          <w:rFonts w:asciiTheme="majorBidi" w:hAnsiTheme="majorBidi" w:cstheme="majorBidi"/>
          <w:sz w:val="24"/>
          <w:szCs w:val="24"/>
        </w:rPr>
        <w:t>“</w:t>
      </w:r>
      <w:r w:rsidR="00047FA4" w:rsidRPr="004B1FC2">
        <w:rPr>
          <w:rFonts w:asciiTheme="majorBidi" w:eastAsia="Times New Roman" w:hAnsiTheme="majorBidi" w:cstheme="majorBidi"/>
          <w:color w:val="000000"/>
          <w:sz w:val="24"/>
          <w:szCs w:val="24"/>
          <w:lang w:eastAsia="tr-TR"/>
        </w:rPr>
        <w:t>Bîsmîllahîrrahmanîrrahîm</w:t>
      </w:r>
      <w:r w:rsidR="0067099A" w:rsidRPr="004B1FC2">
        <w:rPr>
          <w:rFonts w:asciiTheme="majorBidi" w:eastAsia="Times New Roman" w:hAnsiTheme="majorBidi" w:cstheme="majorBidi"/>
          <w:color w:val="000000"/>
          <w:sz w:val="24"/>
          <w:szCs w:val="24"/>
          <w:lang w:eastAsia="tr-TR"/>
        </w:rPr>
        <w:t>”</w:t>
      </w:r>
      <w:r w:rsidR="00597635" w:rsidRPr="004B1FC2">
        <w:rPr>
          <w:rFonts w:asciiTheme="majorBidi" w:hAnsiTheme="majorBidi" w:cstheme="majorBidi"/>
          <w:sz w:val="24"/>
          <w:szCs w:val="24"/>
        </w:rPr>
        <w:t xml:space="preserve"> dest pê nê</w:t>
      </w:r>
      <w:r w:rsidRPr="004B1FC2">
        <w:rPr>
          <w:rFonts w:asciiTheme="majorBidi" w:hAnsiTheme="majorBidi" w:cstheme="majorBidi"/>
          <w:sz w:val="24"/>
          <w:szCs w:val="24"/>
        </w:rPr>
        <w:t>kero</w:t>
      </w:r>
      <w:r w:rsidR="00047FA4" w:rsidRPr="004B1FC2">
        <w:rPr>
          <w:rFonts w:asciiTheme="majorBidi" w:hAnsiTheme="majorBidi" w:cstheme="majorBidi"/>
          <w:sz w:val="24"/>
          <w:szCs w:val="24"/>
        </w:rPr>
        <w:t>, bêbe</w:t>
      </w:r>
      <w:r w:rsidR="00597635" w:rsidRPr="004B1FC2">
        <w:rPr>
          <w:rFonts w:asciiTheme="majorBidi" w:hAnsiTheme="majorBidi" w:cstheme="majorBidi"/>
          <w:sz w:val="24"/>
          <w:szCs w:val="24"/>
        </w:rPr>
        <w:t>reket o, dewam nê</w:t>
      </w:r>
      <w:r w:rsidRPr="004B1FC2">
        <w:rPr>
          <w:rFonts w:asciiTheme="majorBidi" w:hAnsiTheme="majorBidi" w:cstheme="majorBidi"/>
          <w:sz w:val="24"/>
          <w:szCs w:val="24"/>
        </w:rPr>
        <w:t>keno û bêkok o” y</w:t>
      </w:r>
      <w:r w:rsidR="0026722B" w:rsidRPr="004B1FC2">
        <w:rPr>
          <w:rFonts w:asciiTheme="majorBidi" w:hAnsiTheme="majorBidi" w:cstheme="majorBidi"/>
          <w:sz w:val="24"/>
          <w:szCs w:val="24"/>
        </w:rPr>
        <w:t>o</w:t>
      </w:r>
      <w:r w:rsidR="00800170" w:rsidRPr="004B1FC2">
        <w:rPr>
          <w:rFonts w:asciiTheme="majorBidi" w:hAnsiTheme="majorBidi" w:cstheme="majorBidi"/>
          <w:sz w:val="24"/>
          <w:szCs w:val="24"/>
        </w:rPr>
        <w:t>.</w:t>
      </w:r>
      <w:r w:rsidR="00047FA4" w:rsidRPr="004B1FC2">
        <w:rPr>
          <w:rStyle w:val="DipnotBavurusu"/>
          <w:rFonts w:asciiTheme="majorBidi" w:hAnsiTheme="majorBidi" w:cstheme="majorBidi"/>
          <w:sz w:val="24"/>
          <w:szCs w:val="24"/>
        </w:rPr>
        <w:footnoteReference w:id="41"/>
      </w:r>
      <w:r w:rsidR="0092326A" w:rsidRPr="004B1FC2">
        <w:rPr>
          <w:rFonts w:asciiTheme="majorBidi" w:hAnsiTheme="majorBidi" w:cstheme="majorBidi"/>
          <w:color w:val="FF0000"/>
          <w:sz w:val="24"/>
          <w:szCs w:val="24"/>
        </w:rPr>
        <w:t xml:space="preserve"> </w:t>
      </w:r>
      <w:r w:rsidR="0092326A" w:rsidRPr="004B1FC2">
        <w:rPr>
          <w:rFonts w:asciiTheme="majorBidi" w:hAnsiTheme="majorBidi" w:cstheme="majorBidi"/>
          <w:sz w:val="24"/>
          <w:szCs w:val="24"/>
        </w:rPr>
        <w:t>Şa</w:t>
      </w:r>
      <w:ins w:id="70" w:author="Sony-Vaıo" w:date="2014-07-07T11:44:00Z">
        <w:r w:rsidR="0092326A" w:rsidRPr="004B1FC2">
          <w:rPr>
            <w:rFonts w:asciiTheme="majorBidi" w:hAnsiTheme="majorBidi" w:cstheme="majorBidi"/>
            <w:sz w:val="24"/>
            <w:szCs w:val="24"/>
          </w:rPr>
          <w:t>î</w:t>
        </w:r>
      </w:ins>
      <w:r w:rsidR="0092326A" w:rsidRPr="004B1FC2">
        <w:rPr>
          <w:rFonts w:asciiTheme="majorBidi" w:hAnsiTheme="majorBidi" w:cstheme="majorBidi"/>
          <w:sz w:val="24"/>
          <w:szCs w:val="24"/>
        </w:rPr>
        <w:t xml:space="preserve">r, </w:t>
      </w:r>
      <w:ins w:id="71" w:author="Sony-Vaıo" w:date="2014-07-07T11:48:00Z">
        <w:r w:rsidR="0092326A" w:rsidRPr="004B1FC2">
          <w:rPr>
            <w:rFonts w:asciiTheme="majorBidi" w:hAnsiTheme="majorBidi" w:cstheme="majorBidi"/>
            <w:sz w:val="24"/>
            <w:szCs w:val="24"/>
          </w:rPr>
          <w:t>beyt</w:t>
        </w:r>
      </w:ins>
      <w:r w:rsidR="0092326A" w:rsidRPr="004B1FC2">
        <w:rPr>
          <w:rFonts w:asciiTheme="majorBidi" w:hAnsiTheme="majorBidi" w:cstheme="majorBidi"/>
          <w:sz w:val="24"/>
          <w:szCs w:val="24"/>
        </w:rPr>
        <w:t>a</w:t>
      </w:r>
      <w:ins w:id="72" w:author="Sony-Vaıo" w:date="2014-07-07T11:48:00Z">
        <w:r w:rsidR="0092326A" w:rsidRPr="004B1FC2">
          <w:rPr>
            <w:rFonts w:asciiTheme="majorBidi" w:hAnsiTheme="majorBidi" w:cstheme="majorBidi"/>
            <w:sz w:val="24"/>
            <w:szCs w:val="24"/>
          </w:rPr>
          <w:t>n</w:t>
        </w:r>
      </w:ins>
      <w:r w:rsidR="0092326A" w:rsidRPr="004B1FC2">
        <w:rPr>
          <w:rFonts w:asciiTheme="majorBidi" w:hAnsiTheme="majorBidi" w:cstheme="majorBidi"/>
          <w:sz w:val="24"/>
          <w:szCs w:val="24"/>
        </w:rPr>
        <w:t>ê c</w:t>
      </w:r>
      <w:ins w:id="73" w:author="Sony-Vaıo" w:date="2014-07-07T11:48:00Z">
        <w:r w:rsidR="0092326A" w:rsidRPr="004B1FC2">
          <w:rPr>
            <w:rFonts w:asciiTheme="majorBidi" w:hAnsiTheme="majorBidi" w:cstheme="majorBidi"/>
            <w:sz w:val="24"/>
            <w:szCs w:val="24"/>
          </w:rPr>
          <w:t>êrîn</w:t>
        </w:r>
      </w:ins>
      <w:r w:rsidR="0092326A" w:rsidRPr="004B1FC2">
        <w:rPr>
          <w:rFonts w:asciiTheme="majorBidi" w:hAnsiTheme="majorBidi" w:cstheme="majorBidi"/>
          <w:sz w:val="24"/>
          <w:szCs w:val="24"/>
        </w:rPr>
        <w:t>a</w:t>
      </w:r>
      <w:ins w:id="74" w:author="Sony-Vaıo" w:date="2014-07-07T11:48:00Z">
        <w:r w:rsidR="0092326A" w:rsidRPr="004B1FC2">
          <w:rPr>
            <w:rFonts w:asciiTheme="majorBidi" w:hAnsiTheme="majorBidi" w:cstheme="majorBidi"/>
            <w:sz w:val="24"/>
            <w:szCs w:val="24"/>
          </w:rPr>
          <w:t>n d</w:t>
        </w:r>
      </w:ins>
      <w:r w:rsidR="0092326A" w:rsidRPr="004B1FC2">
        <w:rPr>
          <w:rFonts w:asciiTheme="majorBidi" w:hAnsiTheme="majorBidi" w:cstheme="majorBidi"/>
          <w:sz w:val="24"/>
          <w:szCs w:val="24"/>
        </w:rPr>
        <w:t>e</w:t>
      </w:r>
      <w:ins w:id="75" w:author="Sony-Vaıo" w:date="2014-07-07T11:48:00Z">
        <w:r w:rsidR="0092326A" w:rsidRPr="004B1FC2">
          <w:rPr>
            <w:rFonts w:asciiTheme="majorBidi" w:hAnsiTheme="majorBidi" w:cstheme="majorBidi"/>
            <w:sz w:val="24"/>
            <w:szCs w:val="24"/>
          </w:rPr>
          <w:t xml:space="preserve"> </w:t>
        </w:r>
      </w:ins>
      <w:ins w:id="76" w:author="Sony-Vaıo" w:date="2014-07-07T11:52:00Z">
        <w:r w:rsidR="0092326A" w:rsidRPr="004B1FC2">
          <w:rPr>
            <w:rFonts w:asciiTheme="majorBidi" w:hAnsiTheme="majorBidi" w:cstheme="majorBidi"/>
            <w:sz w:val="24"/>
            <w:szCs w:val="24"/>
          </w:rPr>
          <w:t>vat</w:t>
        </w:r>
      </w:ins>
      <w:r w:rsidR="0092326A" w:rsidRPr="004B1FC2">
        <w:rPr>
          <w:rFonts w:asciiTheme="majorBidi" w:hAnsiTheme="majorBidi" w:cstheme="majorBidi"/>
          <w:sz w:val="24"/>
          <w:szCs w:val="24"/>
        </w:rPr>
        <w:t>o</w:t>
      </w:r>
      <w:ins w:id="77" w:author="Sony-Vaıo" w:date="2014-07-07T11:52:00Z">
        <w:r w:rsidR="0092326A" w:rsidRPr="004B1FC2">
          <w:rPr>
            <w:rFonts w:asciiTheme="majorBidi" w:hAnsiTheme="majorBidi" w:cstheme="majorBidi"/>
            <w:sz w:val="24"/>
            <w:szCs w:val="24"/>
          </w:rPr>
          <w:t xml:space="preserve"> ke g</w:t>
        </w:r>
      </w:ins>
      <w:r w:rsidR="0092326A" w:rsidRPr="004B1FC2">
        <w:rPr>
          <w:rFonts w:asciiTheme="majorBidi" w:hAnsiTheme="majorBidi" w:cstheme="majorBidi"/>
          <w:sz w:val="24"/>
          <w:szCs w:val="24"/>
        </w:rPr>
        <w:t>a</w:t>
      </w:r>
      <w:ins w:id="78" w:author="Sony-Vaıo" w:date="2014-07-07T11:52:00Z">
        <w:r w:rsidR="0092326A" w:rsidRPr="004B1FC2">
          <w:rPr>
            <w:rFonts w:asciiTheme="majorBidi" w:hAnsiTheme="majorBidi" w:cstheme="majorBidi"/>
            <w:sz w:val="24"/>
            <w:szCs w:val="24"/>
          </w:rPr>
          <w:t xml:space="preserve">nî merdim </w:t>
        </w:r>
      </w:ins>
      <w:ins w:id="79" w:author="Sony-Vaıo" w:date="2014-07-07T11:54:00Z">
        <w:r w:rsidR="0092326A" w:rsidRPr="004B1FC2">
          <w:rPr>
            <w:rFonts w:asciiTheme="majorBidi" w:hAnsiTheme="majorBidi" w:cstheme="majorBidi"/>
            <w:sz w:val="24"/>
            <w:szCs w:val="24"/>
          </w:rPr>
          <w:t xml:space="preserve">her çî </w:t>
        </w:r>
      </w:ins>
      <w:ins w:id="80" w:author="Sony-Vaıo" w:date="2014-07-07T11:50:00Z">
        <w:r w:rsidR="0092326A" w:rsidRPr="004B1FC2">
          <w:rPr>
            <w:rFonts w:asciiTheme="majorBidi" w:hAnsiTheme="majorBidi" w:cstheme="majorBidi"/>
            <w:sz w:val="24"/>
            <w:szCs w:val="24"/>
          </w:rPr>
          <w:t>bi nam</w:t>
        </w:r>
      </w:ins>
      <w:r w:rsidR="0092326A" w:rsidRPr="004B1FC2">
        <w:rPr>
          <w:rFonts w:asciiTheme="majorBidi" w:hAnsiTheme="majorBidi" w:cstheme="majorBidi"/>
          <w:sz w:val="24"/>
          <w:szCs w:val="24"/>
        </w:rPr>
        <w:t>eyê</w:t>
      </w:r>
      <w:ins w:id="81" w:author="Sony-Vaıo" w:date="2014-07-07T11:50:00Z">
        <w:r w:rsidR="0092326A" w:rsidRPr="004B1FC2">
          <w:rPr>
            <w:rFonts w:asciiTheme="majorBidi" w:hAnsiTheme="majorBidi" w:cstheme="majorBidi"/>
            <w:sz w:val="24"/>
            <w:szCs w:val="24"/>
          </w:rPr>
          <w:t xml:space="preserve"> Hom</w:t>
        </w:r>
      </w:ins>
      <w:r w:rsidR="0092326A" w:rsidRPr="004B1FC2">
        <w:rPr>
          <w:rFonts w:asciiTheme="majorBidi" w:hAnsiTheme="majorBidi" w:cstheme="majorBidi"/>
          <w:sz w:val="24"/>
          <w:szCs w:val="24"/>
        </w:rPr>
        <w:t>ayî</w:t>
      </w:r>
      <w:ins w:id="82" w:author="Sony-Vaıo" w:date="2014-07-07T11:50:00Z">
        <w:r w:rsidR="0092326A" w:rsidRPr="004B1FC2">
          <w:rPr>
            <w:rFonts w:asciiTheme="majorBidi" w:hAnsiTheme="majorBidi" w:cstheme="majorBidi"/>
            <w:sz w:val="24"/>
            <w:szCs w:val="24"/>
          </w:rPr>
          <w:t xml:space="preserve"> dest</w:t>
        </w:r>
      </w:ins>
      <w:r w:rsidR="0092326A" w:rsidRPr="004B1FC2">
        <w:rPr>
          <w:rFonts w:asciiTheme="majorBidi" w:hAnsiTheme="majorBidi" w:cstheme="majorBidi"/>
          <w:sz w:val="24"/>
          <w:szCs w:val="24"/>
        </w:rPr>
        <w:t xml:space="preserve"> </w:t>
      </w:r>
      <w:ins w:id="83" w:author="Sony-Vaıo" w:date="2014-07-07T11:50:00Z">
        <w:r w:rsidR="0092326A" w:rsidRPr="004B1FC2">
          <w:rPr>
            <w:rFonts w:asciiTheme="majorBidi" w:hAnsiTheme="majorBidi" w:cstheme="majorBidi"/>
            <w:sz w:val="24"/>
            <w:szCs w:val="24"/>
          </w:rPr>
          <w:t>pê</w:t>
        </w:r>
      </w:ins>
      <w:ins w:id="84" w:author="Sony-Vaıo" w:date="2014-07-07T11:54:00Z">
        <w:r w:rsidR="0092326A" w:rsidRPr="004B1FC2">
          <w:rPr>
            <w:rFonts w:asciiTheme="majorBidi" w:hAnsiTheme="majorBidi" w:cstheme="majorBidi"/>
            <w:sz w:val="24"/>
            <w:szCs w:val="24"/>
          </w:rPr>
          <w:t>bi</w:t>
        </w:r>
      </w:ins>
      <w:ins w:id="85" w:author="Sony-Vaıo" w:date="2014-07-07T11:50:00Z">
        <w:r w:rsidR="0092326A" w:rsidRPr="004B1FC2">
          <w:rPr>
            <w:rFonts w:asciiTheme="majorBidi" w:hAnsiTheme="majorBidi" w:cstheme="majorBidi"/>
            <w:sz w:val="24"/>
            <w:szCs w:val="24"/>
          </w:rPr>
          <w:t>ker</w:t>
        </w:r>
      </w:ins>
      <w:r w:rsidR="0092326A" w:rsidRPr="004B1FC2">
        <w:rPr>
          <w:rFonts w:asciiTheme="majorBidi" w:hAnsiTheme="majorBidi" w:cstheme="majorBidi"/>
          <w:sz w:val="24"/>
          <w:szCs w:val="24"/>
        </w:rPr>
        <w:t>o</w:t>
      </w:r>
      <w:ins w:id="86" w:author="Sony-Vaıo" w:date="2014-07-07T11:50:00Z">
        <w:r w:rsidR="0092326A" w:rsidRPr="004B1FC2">
          <w:rPr>
            <w:rFonts w:asciiTheme="majorBidi" w:hAnsiTheme="majorBidi" w:cstheme="majorBidi"/>
            <w:sz w:val="24"/>
            <w:szCs w:val="24"/>
          </w:rPr>
          <w:t xml:space="preserve"> dima </w:t>
        </w:r>
      </w:ins>
      <w:ins w:id="87" w:author="Sony-Vaıo" w:date="2014-07-07T11:59:00Z">
        <w:r w:rsidR="0092326A" w:rsidRPr="004B1FC2">
          <w:rPr>
            <w:rFonts w:asciiTheme="majorBidi" w:hAnsiTheme="majorBidi" w:cstheme="majorBidi"/>
            <w:sz w:val="24"/>
            <w:szCs w:val="24"/>
          </w:rPr>
          <w:t xml:space="preserve">zî </w:t>
        </w:r>
      </w:ins>
      <w:ins w:id="88" w:author="Sony-Vaıo" w:date="2014-07-07T11:50:00Z">
        <w:r w:rsidR="0092326A" w:rsidRPr="004B1FC2">
          <w:rPr>
            <w:rFonts w:asciiTheme="majorBidi" w:hAnsiTheme="majorBidi" w:cstheme="majorBidi"/>
            <w:sz w:val="24"/>
            <w:szCs w:val="24"/>
          </w:rPr>
          <w:t xml:space="preserve">bi </w:t>
        </w:r>
      </w:ins>
      <w:ins w:id="89" w:author="Sony-Vaıo" w:date="2014-07-07T11:51:00Z">
        <w:r w:rsidR="0092326A" w:rsidRPr="004B1FC2">
          <w:rPr>
            <w:rFonts w:asciiTheme="majorBidi" w:hAnsiTheme="majorBidi" w:cstheme="majorBidi"/>
            <w:sz w:val="24"/>
            <w:szCs w:val="24"/>
          </w:rPr>
          <w:t xml:space="preserve">Rahmân û Rahîm </w:t>
        </w:r>
      </w:ins>
      <w:ins w:id="90" w:author="Sony-Vaıo" w:date="2014-07-07T11:52:00Z">
        <w:r w:rsidR="0092326A" w:rsidRPr="004B1FC2">
          <w:rPr>
            <w:rFonts w:asciiTheme="majorBidi" w:hAnsiTheme="majorBidi" w:cstheme="majorBidi"/>
            <w:sz w:val="24"/>
            <w:szCs w:val="24"/>
          </w:rPr>
          <w:t>tem</w:t>
        </w:r>
      </w:ins>
      <w:r w:rsidR="0092326A" w:rsidRPr="004B1FC2">
        <w:rPr>
          <w:rFonts w:asciiTheme="majorBidi" w:hAnsiTheme="majorBidi" w:cstheme="majorBidi"/>
          <w:sz w:val="24"/>
          <w:szCs w:val="24"/>
        </w:rPr>
        <w:t>a</w:t>
      </w:r>
      <w:ins w:id="91" w:author="Sony-Vaıo" w:date="2014-07-07T11:52:00Z">
        <w:r w:rsidR="0092326A" w:rsidRPr="004B1FC2">
          <w:rPr>
            <w:rFonts w:asciiTheme="majorBidi" w:hAnsiTheme="majorBidi" w:cstheme="majorBidi"/>
            <w:sz w:val="24"/>
            <w:szCs w:val="24"/>
          </w:rPr>
          <w:t>m</w:t>
        </w:r>
      </w:ins>
      <w:ins w:id="92" w:author="Sony-Vaıo" w:date="2014-07-07T11:55:00Z">
        <w:r w:rsidR="0092326A" w:rsidRPr="004B1FC2">
          <w:rPr>
            <w:rFonts w:asciiTheme="majorBidi" w:hAnsiTheme="majorBidi" w:cstheme="majorBidi"/>
            <w:sz w:val="24"/>
            <w:szCs w:val="24"/>
          </w:rPr>
          <w:t xml:space="preserve"> bi</w:t>
        </w:r>
      </w:ins>
      <w:ins w:id="93" w:author="Sony-Vaıo" w:date="2014-07-07T11:52:00Z">
        <w:r w:rsidR="0092326A" w:rsidRPr="004B1FC2">
          <w:rPr>
            <w:rFonts w:asciiTheme="majorBidi" w:hAnsiTheme="majorBidi" w:cstheme="majorBidi"/>
            <w:sz w:val="24"/>
            <w:szCs w:val="24"/>
          </w:rPr>
          <w:t>ker</w:t>
        </w:r>
      </w:ins>
      <w:r w:rsidR="0092326A" w:rsidRPr="004B1FC2">
        <w:rPr>
          <w:rFonts w:asciiTheme="majorBidi" w:hAnsiTheme="majorBidi" w:cstheme="majorBidi"/>
          <w:sz w:val="24"/>
          <w:szCs w:val="24"/>
        </w:rPr>
        <w:t xml:space="preserve">o </w:t>
      </w:r>
      <w:ins w:id="94" w:author="Sony-Vaıo" w:date="2014-07-07T11:55:00Z">
        <w:r w:rsidR="0092326A" w:rsidRPr="004B1FC2">
          <w:rPr>
            <w:rFonts w:asciiTheme="majorBidi" w:hAnsiTheme="majorBidi" w:cstheme="majorBidi"/>
            <w:sz w:val="24"/>
            <w:szCs w:val="24"/>
          </w:rPr>
          <w:t>û bi in vatiş</w:t>
        </w:r>
      </w:ins>
      <w:r w:rsidR="0092326A" w:rsidRPr="004B1FC2">
        <w:rPr>
          <w:rFonts w:asciiTheme="majorBidi" w:hAnsiTheme="majorBidi" w:cstheme="majorBidi"/>
          <w:sz w:val="24"/>
          <w:szCs w:val="24"/>
        </w:rPr>
        <w:t>ê</w:t>
      </w:r>
      <w:ins w:id="95" w:author="Sony-Vaıo" w:date="2014-07-07T11:55:00Z">
        <w:r w:rsidR="0092326A" w:rsidRPr="004B1FC2">
          <w:rPr>
            <w:rFonts w:asciiTheme="majorBidi" w:hAnsiTheme="majorBidi" w:cstheme="majorBidi"/>
            <w:sz w:val="24"/>
            <w:szCs w:val="24"/>
          </w:rPr>
          <w:t xml:space="preserve"> xu yew</w:t>
        </w:r>
      </w:ins>
      <w:r w:rsidR="0092326A" w:rsidRPr="004B1FC2">
        <w:rPr>
          <w:rFonts w:asciiTheme="majorBidi" w:hAnsiTheme="majorBidi" w:cstheme="majorBidi"/>
          <w:sz w:val="24"/>
          <w:szCs w:val="24"/>
        </w:rPr>
        <w:t xml:space="preserve"> </w:t>
      </w:r>
      <w:ins w:id="96" w:author="Sony-Vaıo" w:date="2014-07-07T11:57:00Z">
        <w:r w:rsidR="0092326A" w:rsidRPr="004B1FC2">
          <w:rPr>
            <w:rFonts w:asciiTheme="majorBidi" w:hAnsiTheme="majorBidi" w:cstheme="majorBidi"/>
            <w:sz w:val="24"/>
            <w:szCs w:val="24"/>
          </w:rPr>
          <w:t>tew</w:t>
        </w:r>
      </w:ins>
      <w:r w:rsidR="0092326A" w:rsidRPr="004B1FC2">
        <w:rPr>
          <w:rFonts w:asciiTheme="majorBidi" w:hAnsiTheme="majorBidi" w:cstheme="majorBidi"/>
          <w:sz w:val="24"/>
          <w:szCs w:val="24"/>
        </w:rPr>
        <w:t>i</w:t>
      </w:r>
      <w:ins w:id="97" w:author="Sony-Vaıo" w:date="2014-07-07T11:57:00Z">
        <w:r w:rsidR="0092326A" w:rsidRPr="004B1FC2">
          <w:rPr>
            <w:rFonts w:asciiTheme="majorBidi" w:hAnsiTheme="majorBidi" w:cstheme="majorBidi"/>
            <w:sz w:val="24"/>
            <w:szCs w:val="24"/>
          </w:rPr>
          <w:t>r</w:t>
        </w:r>
      </w:ins>
      <w:r w:rsidR="0092326A" w:rsidRPr="004B1FC2">
        <w:rPr>
          <w:rFonts w:asciiTheme="majorBidi" w:hAnsiTheme="majorBidi" w:cstheme="majorBidi"/>
          <w:sz w:val="24"/>
          <w:szCs w:val="24"/>
        </w:rPr>
        <w:t xml:space="preserve">ê </w:t>
      </w:r>
      <w:ins w:id="98" w:author="Sony-Vaıo" w:date="2014-07-07T11:59:00Z">
        <w:r w:rsidR="0092326A" w:rsidRPr="004B1FC2">
          <w:rPr>
            <w:rFonts w:asciiTheme="majorBidi" w:hAnsiTheme="majorBidi" w:cstheme="majorBidi"/>
            <w:sz w:val="24"/>
            <w:szCs w:val="24"/>
          </w:rPr>
          <w:t>şerh</w:t>
        </w:r>
      </w:ins>
      <w:r w:rsidR="0092326A" w:rsidRPr="004B1FC2">
        <w:rPr>
          <w:rFonts w:asciiTheme="majorBidi" w:hAnsiTheme="majorBidi" w:cstheme="majorBidi"/>
          <w:sz w:val="24"/>
          <w:szCs w:val="24"/>
        </w:rPr>
        <w:t xml:space="preserve">ê besmeleyî </w:t>
      </w:r>
      <w:ins w:id="99" w:author="Sony-Vaıo" w:date="2014-07-07T11:58:00Z">
        <w:r w:rsidR="0092326A" w:rsidRPr="004B1FC2">
          <w:rPr>
            <w:rFonts w:asciiTheme="majorBidi" w:hAnsiTheme="majorBidi" w:cstheme="majorBidi"/>
            <w:sz w:val="24"/>
            <w:szCs w:val="24"/>
          </w:rPr>
          <w:t>viraşt</w:t>
        </w:r>
      </w:ins>
      <w:r w:rsidR="0092326A" w:rsidRPr="004B1FC2">
        <w:rPr>
          <w:rFonts w:asciiTheme="majorBidi" w:hAnsiTheme="majorBidi" w:cstheme="majorBidi"/>
          <w:sz w:val="24"/>
          <w:szCs w:val="24"/>
        </w:rPr>
        <w:t>o:</w:t>
      </w:r>
    </w:p>
    <w:p w:rsidR="00232544" w:rsidRPr="004B1FC2" w:rsidRDefault="00232544" w:rsidP="006B4176">
      <w:pPr>
        <w:spacing w:before="0" w:after="0"/>
        <w:ind w:left="0" w:firstLine="708"/>
        <w:rPr>
          <w:rFonts w:asciiTheme="majorBidi" w:hAnsiTheme="majorBidi" w:cstheme="majorBidi"/>
          <w:sz w:val="24"/>
          <w:szCs w:val="24"/>
        </w:rPr>
      </w:pPr>
      <w:bookmarkStart w:id="100" w:name="_Toc426626006"/>
      <w:r w:rsidRPr="004B1FC2">
        <w:rPr>
          <w:rFonts w:asciiTheme="majorBidi" w:hAnsiTheme="majorBidi" w:cstheme="majorBidi"/>
          <w:sz w:val="24"/>
          <w:szCs w:val="24"/>
        </w:rPr>
        <w:t>‘Ewwilê destkerdişê eşyan temam</w:t>
      </w:r>
    </w:p>
    <w:p w:rsidR="00232544" w:rsidRPr="004B1FC2" w:rsidRDefault="00232544"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 Vatişê ma namê Ellah ẕe’l-meram </w:t>
      </w:r>
      <w:r w:rsidR="00B06A92"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 (1)</w:t>
      </w:r>
    </w:p>
    <w:p w:rsidR="0026722B" w:rsidRPr="004B1FC2" w:rsidRDefault="0026722B" w:rsidP="0026722B">
      <w:pPr>
        <w:spacing w:before="0" w:after="0"/>
        <w:ind w:firstLine="351"/>
        <w:rPr>
          <w:rFonts w:asciiTheme="majorBidi" w:hAnsiTheme="majorBidi" w:cstheme="majorBidi"/>
          <w:sz w:val="24"/>
          <w:szCs w:val="24"/>
        </w:rPr>
      </w:pPr>
    </w:p>
    <w:p w:rsidR="00232544" w:rsidRPr="004B1FC2" w:rsidRDefault="00232544"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Be‘dê cû Reḥman Reḥîm dest pêbike</w:t>
      </w:r>
    </w:p>
    <w:p w:rsidR="00232544" w:rsidRPr="004B1FC2" w:rsidRDefault="00232544"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Ḥemdê Homay zey </w:t>
      </w:r>
      <w:r w:rsidRPr="004B1FC2">
        <w:rPr>
          <w:rFonts w:asciiTheme="majorBidi" w:hAnsiTheme="majorBidi" w:cstheme="majorBidi"/>
          <w:sz w:val="24"/>
          <w:szCs w:val="24"/>
          <w:u w:val="single"/>
        </w:rPr>
        <w:t>s</w:t>
      </w:r>
      <w:r w:rsidRPr="004B1FC2">
        <w:rPr>
          <w:rFonts w:asciiTheme="majorBidi" w:hAnsiTheme="majorBidi" w:cstheme="majorBidi"/>
          <w:sz w:val="24"/>
          <w:szCs w:val="24"/>
        </w:rPr>
        <w:t xml:space="preserve">ena pê zêde ke  </w:t>
      </w:r>
      <w:r w:rsidR="00B06A92" w:rsidRPr="004B1FC2">
        <w:rPr>
          <w:rFonts w:asciiTheme="majorBidi" w:hAnsiTheme="majorBidi" w:cstheme="majorBidi"/>
          <w:sz w:val="24"/>
          <w:szCs w:val="24"/>
        </w:rPr>
        <w:t xml:space="preserve"> </w:t>
      </w:r>
      <w:r w:rsidRPr="004B1FC2">
        <w:rPr>
          <w:rFonts w:asciiTheme="majorBidi" w:hAnsiTheme="majorBidi" w:cstheme="majorBidi"/>
          <w:sz w:val="24"/>
          <w:szCs w:val="24"/>
        </w:rPr>
        <w:t>(2)</w:t>
      </w:r>
    </w:p>
    <w:p w:rsidR="00232544" w:rsidRPr="004B1FC2" w:rsidRDefault="00232544" w:rsidP="0026722B">
      <w:pPr>
        <w:pStyle w:val="ListeParagraf"/>
        <w:spacing w:before="0" w:after="0"/>
        <w:ind w:left="1425"/>
        <w:rPr>
          <w:rFonts w:asciiTheme="majorBidi" w:hAnsiTheme="majorBidi" w:cstheme="majorBidi"/>
          <w:sz w:val="24"/>
          <w:szCs w:val="24"/>
        </w:rPr>
      </w:pPr>
    </w:p>
    <w:p w:rsidR="00232544" w:rsidRPr="004B1FC2" w:rsidRDefault="00232544"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Hem ti vace eṣṣelatû wesselam</w:t>
      </w:r>
    </w:p>
    <w:p w:rsidR="00232544" w:rsidRPr="004B1FC2" w:rsidRDefault="00232544"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Qey ḥebîbê Xaliqî bê ẕû’ḥtîram    </w:t>
      </w:r>
      <w:r w:rsidR="00B06A92"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 (3)</w:t>
      </w:r>
    </w:p>
    <w:p w:rsidR="00726AB0" w:rsidRPr="004B1FC2" w:rsidRDefault="00C277AA" w:rsidP="00D35AE1">
      <w:pPr>
        <w:pStyle w:val="Balk3"/>
        <w:numPr>
          <w:ilvl w:val="2"/>
          <w:numId w:val="8"/>
        </w:numPr>
        <w:rPr>
          <w:rFonts w:asciiTheme="majorBidi" w:hAnsiTheme="majorBidi"/>
          <w:szCs w:val="24"/>
        </w:rPr>
      </w:pPr>
      <w:r w:rsidRPr="004B1FC2">
        <w:rPr>
          <w:rFonts w:asciiTheme="majorBidi" w:hAnsiTheme="majorBidi"/>
          <w:szCs w:val="24"/>
        </w:rPr>
        <w:t>Ruknê</w:t>
      </w:r>
      <w:r w:rsidR="004219FE" w:rsidRPr="004B1FC2">
        <w:rPr>
          <w:rFonts w:asciiTheme="majorBidi" w:hAnsiTheme="majorBidi"/>
          <w:szCs w:val="24"/>
        </w:rPr>
        <w:t xml:space="preserve"> Îslamî</w:t>
      </w:r>
      <w:bookmarkEnd w:id="100"/>
    </w:p>
    <w:p w:rsidR="009503ED" w:rsidRPr="004B1FC2" w:rsidRDefault="00C277AA" w:rsidP="0026722B">
      <w:pPr>
        <w:ind w:left="0" w:firstLine="708"/>
        <w:rPr>
          <w:rFonts w:asciiTheme="majorBidi" w:hAnsiTheme="majorBidi" w:cstheme="majorBidi"/>
          <w:sz w:val="24"/>
          <w:szCs w:val="24"/>
        </w:rPr>
      </w:pPr>
      <w:r w:rsidRPr="004B1FC2">
        <w:rPr>
          <w:rFonts w:asciiTheme="majorBidi" w:hAnsiTheme="majorBidi" w:cstheme="majorBidi"/>
          <w:sz w:val="24"/>
          <w:szCs w:val="24"/>
        </w:rPr>
        <w:t>Hezanî</w:t>
      </w:r>
      <w:r w:rsidR="005C6559" w:rsidRPr="004B1FC2">
        <w:rPr>
          <w:rFonts w:asciiTheme="majorBidi" w:hAnsiTheme="majorBidi" w:cstheme="majorBidi"/>
          <w:sz w:val="24"/>
          <w:szCs w:val="24"/>
        </w:rPr>
        <w:t>yî</w:t>
      </w:r>
      <w:r w:rsidRPr="004B1FC2">
        <w:rPr>
          <w:rFonts w:asciiTheme="majorBidi" w:hAnsiTheme="majorBidi" w:cstheme="majorBidi"/>
          <w:sz w:val="24"/>
          <w:szCs w:val="24"/>
        </w:rPr>
        <w:t xml:space="preserve"> çarçewaya</w:t>
      </w:r>
      <w:r w:rsidR="004219FE" w:rsidRPr="004B1FC2">
        <w:rPr>
          <w:rFonts w:asciiTheme="majorBidi" w:hAnsiTheme="majorBidi" w:cstheme="majorBidi"/>
          <w:sz w:val="24"/>
          <w:szCs w:val="24"/>
        </w:rPr>
        <w:t xml:space="preserve"> eqîde</w:t>
      </w:r>
      <w:r w:rsidR="003A6FA4" w:rsidRPr="004B1FC2">
        <w:rPr>
          <w:rFonts w:asciiTheme="majorBidi" w:hAnsiTheme="majorBidi" w:cstheme="majorBidi"/>
          <w:sz w:val="24"/>
          <w:szCs w:val="24"/>
        </w:rPr>
        <w:t>yê</w:t>
      </w:r>
      <w:r w:rsidRPr="004B1FC2">
        <w:rPr>
          <w:rFonts w:asciiTheme="majorBidi" w:hAnsiTheme="majorBidi" w:cstheme="majorBidi"/>
          <w:sz w:val="24"/>
          <w:szCs w:val="24"/>
        </w:rPr>
        <w:t xml:space="preserve"> xu</w:t>
      </w:r>
      <w:r w:rsidR="003A6FA4" w:rsidRPr="004B1FC2">
        <w:rPr>
          <w:rFonts w:asciiTheme="majorBidi" w:hAnsiTheme="majorBidi" w:cstheme="majorBidi"/>
          <w:sz w:val="24"/>
          <w:szCs w:val="24"/>
        </w:rPr>
        <w:t>,</w:t>
      </w:r>
      <w:r w:rsidRPr="004B1FC2">
        <w:rPr>
          <w:rFonts w:asciiTheme="majorBidi" w:hAnsiTheme="majorBidi" w:cstheme="majorBidi"/>
          <w:sz w:val="24"/>
          <w:szCs w:val="24"/>
        </w:rPr>
        <w:t xml:space="preserve"> bingehê panc ruknê</w:t>
      </w:r>
      <w:r w:rsidR="003A6FA4" w:rsidRPr="004B1FC2">
        <w:rPr>
          <w:rFonts w:asciiTheme="majorBidi" w:hAnsiTheme="majorBidi" w:cstheme="majorBidi"/>
          <w:sz w:val="24"/>
          <w:szCs w:val="24"/>
        </w:rPr>
        <w:t xml:space="preserve"> î</w:t>
      </w:r>
      <w:r w:rsidR="004219FE" w:rsidRPr="004B1FC2">
        <w:rPr>
          <w:rFonts w:asciiTheme="majorBidi" w:hAnsiTheme="majorBidi" w:cstheme="majorBidi"/>
          <w:sz w:val="24"/>
          <w:szCs w:val="24"/>
        </w:rPr>
        <w:t>slam</w:t>
      </w:r>
      <w:r w:rsidRPr="004B1FC2">
        <w:rPr>
          <w:rFonts w:asciiTheme="majorBidi" w:hAnsiTheme="majorBidi" w:cstheme="majorBidi"/>
          <w:sz w:val="24"/>
          <w:szCs w:val="24"/>
        </w:rPr>
        <w:t>î</w:t>
      </w:r>
      <w:r w:rsidR="004219FE" w:rsidRPr="004B1FC2">
        <w:rPr>
          <w:rFonts w:asciiTheme="majorBidi" w:hAnsiTheme="majorBidi" w:cstheme="majorBidi"/>
          <w:sz w:val="24"/>
          <w:szCs w:val="24"/>
        </w:rPr>
        <w:t xml:space="preserve"> û </w:t>
      </w:r>
      <w:r w:rsidRPr="004B1FC2">
        <w:rPr>
          <w:rFonts w:asciiTheme="majorBidi" w:hAnsiTheme="majorBidi" w:cstheme="majorBidi"/>
          <w:sz w:val="24"/>
          <w:szCs w:val="24"/>
        </w:rPr>
        <w:t>şeş ruknê</w:t>
      </w:r>
      <w:r w:rsidR="003A6FA4" w:rsidRPr="004B1FC2">
        <w:rPr>
          <w:rFonts w:asciiTheme="majorBidi" w:hAnsiTheme="majorBidi" w:cstheme="majorBidi"/>
          <w:sz w:val="24"/>
          <w:szCs w:val="24"/>
        </w:rPr>
        <w:t xml:space="preserve"> î</w:t>
      </w:r>
      <w:r w:rsidR="004219FE" w:rsidRPr="004B1FC2">
        <w:rPr>
          <w:rFonts w:asciiTheme="majorBidi" w:hAnsiTheme="majorBidi" w:cstheme="majorBidi"/>
          <w:sz w:val="24"/>
          <w:szCs w:val="24"/>
        </w:rPr>
        <w:t>man</w:t>
      </w:r>
      <w:r w:rsidRPr="004B1FC2">
        <w:rPr>
          <w:rFonts w:asciiTheme="majorBidi" w:hAnsiTheme="majorBidi" w:cstheme="majorBidi"/>
          <w:sz w:val="24"/>
          <w:szCs w:val="24"/>
        </w:rPr>
        <w:t>î ser nay</w:t>
      </w:r>
      <w:r w:rsidR="004219FE" w:rsidRPr="004B1FC2">
        <w:rPr>
          <w:rFonts w:asciiTheme="majorBidi" w:hAnsiTheme="majorBidi" w:cstheme="majorBidi"/>
          <w:sz w:val="24"/>
          <w:szCs w:val="24"/>
        </w:rPr>
        <w:t xml:space="preserve">a </w:t>
      </w:r>
      <w:r w:rsidR="005C6559" w:rsidRPr="004B1FC2">
        <w:rPr>
          <w:rFonts w:asciiTheme="majorBidi" w:hAnsiTheme="majorBidi" w:cstheme="majorBidi"/>
          <w:sz w:val="24"/>
          <w:szCs w:val="24"/>
        </w:rPr>
        <w:t>ro</w:t>
      </w:r>
      <w:r w:rsidRPr="004B1FC2">
        <w:rPr>
          <w:rFonts w:asciiTheme="majorBidi" w:hAnsiTheme="majorBidi" w:cstheme="majorBidi"/>
          <w:sz w:val="24"/>
          <w:szCs w:val="24"/>
        </w:rPr>
        <w:t xml:space="preserve">. Yanî </w:t>
      </w:r>
      <w:r w:rsidR="004A0F8B" w:rsidRPr="004B1FC2">
        <w:rPr>
          <w:rFonts w:asciiTheme="majorBidi" w:hAnsiTheme="majorBidi" w:cstheme="majorBidi"/>
          <w:sz w:val="24"/>
          <w:szCs w:val="24"/>
        </w:rPr>
        <w:t xml:space="preserve">meselayan, </w:t>
      </w:r>
      <w:r w:rsidRPr="004B1FC2">
        <w:rPr>
          <w:rFonts w:asciiTheme="majorBidi" w:hAnsiTheme="majorBidi" w:cstheme="majorBidi"/>
          <w:sz w:val="24"/>
          <w:szCs w:val="24"/>
        </w:rPr>
        <w:t>binê ruknê</w:t>
      </w:r>
      <w:r w:rsidR="003C4B5C" w:rsidRPr="004B1FC2">
        <w:rPr>
          <w:rFonts w:asciiTheme="majorBidi" w:hAnsiTheme="majorBidi" w:cstheme="majorBidi"/>
          <w:sz w:val="24"/>
          <w:szCs w:val="24"/>
        </w:rPr>
        <w:t xml:space="preserve"> îslam û î</w:t>
      </w:r>
      <w:r w:rsidR="004219FE" w:rsidRPr="004B1FC2">
        <w:rPr>
          <w:rFonts w:asciiTheme="majorBidi" w:hAnsiTheme="majorBidi" w:cstheme="majorBidi"/>
          <w:sz w:val="24"/>
          <w:szCs w:val="24"/>
        </w:rPr>
        <w:t>man</w:t>
      </w:r>
      <w:r w:rsidR="003C4B5C" w:rsidRPr="004B1FC2">
        <w:rPr>
          <w:rFonts w:asciiTheme="majorBidi" w:hAnsiTheme="majorBidi" w:cstheme="majorBidi"/>
          <w:sz w:val="24"/>
          <w:szCs w:val="24"/>
        </w:rPr>
        <w:t>î de</w:t>
      </w:r>
      <w:r w:rsidRPr="004B1FC2">
        <w:rPr>
          <w:rFonts w:asciiTheme="majorBidi" w:hAnsiTheme="majorBidi" w:cstheme="majorBidi"/>
          <w:sz w:val="24"/>
          <w:szCs w:val="24"/>
        </w:rPr>
        <w:t xml:space="preserve"> keno</w:t>
      </w:r>
      <w:r w:rsidR="004219FE" w:rsidRPr="004B1FC2">
        <w:rPr>
          <w:rFonts w:asciiTheme="majorBidi" w:hAnsiTheme="majorBidi" w:cstheme="majorBidi"/>
          <w:sz w:val="24"/>
          <w:szCs w:val="24"/>
        </w:rPr>
        <w:t xml:space="preserve"> a</w:t>
      </w:r>
      <w:r w:rsidRPr="004B1FC2">
        <w:rPr>
          <w:rFonts w:asciiTheme="majorBidi" w:hAnsiTheme="majorBidi" w:cstheme="majorBidi"/>
          <w:sz w:val="24"/>
          <w:szCs w:val="24"/>
        </w:rPr>
        <w:t>. Labelê H</w:t>
      </w:r>
      <w:r w:rsidR="004A0F8B" w:rsidRPr="004B1FC2">
        <w:rPr>
          <w:rFonts w:asciiTheme="majorBidi" w:hAnsiTheme="majorBidi" w:cstheme="majorBidi"/>
          <w:sz w:val="24"/>
          <w:szCs w:val="24"/>
        </w:rPr>
        <w:t>ezanî yew qisim zey şeştî ferzî</w:t>
      </w:r>
      <w:r w:rsidRPr="004B1FC2">
        <w:rPr>
          <w:rFonts w:asciiTheme="majorBidi" w:hAnsiTheme="majorBidi" w:cstheme="majorBidi"/>
          <w:sz w:val="24"/>
          <w:szCs w:val="24"/>
        </w:rPr>
        <w:t xml:space="preserve"> qey şafîya</w:t>
      </w:r>
      <w:r w:rsidR="004219FE" w:rsidRPr="004B1FC2">
        <w:rPr>
          <w:rFonts w:asciiTheme="majorBidi" w:hAnsiTheme="majorBidi" w:cstheme="majorBidi"/>
          <w:sz w:val="24"/>
          <w:szCs w:val="24"/>
        </w:rPr>
        <w:t xml:space="preserve">n </w:t>
      </w:r>
      <w:r w:rsidR="00A9374C" w:rsidRPr="004B1FC2">
        <w:rPr>
          <w:rFonts w:asciiTheme="majorBidi" w:hAnsiTheme="majorBidi" w:cstheme="majorBidi"/>
          <w:sz w:val="24"/>
          <w:szCs w:val="24"/>
        </w:rPr>
        <w:t xml:space="preserve">zî </w:t>
      </w:r>
      <w:r w:rsidR="004219FE" w:rsidRPr="004B1FC2">
        <w:rPr>
          <w:rFonts w:asciiTheme="majorBidi" w:hAnsiTheme="majorBidi" w:cstheme="majorBidi"/>
          <w:sz w:val="24"/>
          <w:szCs w:val="24"/>
        </w:rPr>
        <w:t>îlawe</w:t>
      </w:r>
      <w:r w:rsidRPr="004B1FC2">
        <w:rPr>
          <w:rFonts w:asciiTheme="majorBidi" w:hAnsiTheme="majorBidi" w:cstheme="majorBidi"/>
          <w:sz w:val="24"/>
          <w:szCs w:val="24"/>
        </w:rPr>
        <w:t xml:space="preserve"> </w:t>
      </w:r>
      <w:r w:rsidR="00424E4D" w:rsidRPr="004B1FC2">
        <w:rPr>
          <w:rFonts w:asciiTheme="majorBidi" w:hAnsiTheme="majorBidi" w:cstheme="majorBidi"/>
          <w:sz w:val="24"/>
          <w:szCs w:val="24"/>
        </w:rPr>
        <w:t>in</w:t>
      </w:r>
      <w:r w:rsidR="008033A7" w:rsidRPr="004B1FC2">
        <w:rPr>
          <w:rFonts w:asciiTheme="majorBidi" w:hAnsiTheme="majorBidi" w:cstheme="majorBidi"/>
          <w:sz w:val="24"/>
          <w:szCs w:val="24"/>
        </w:rPr>
        <w:t>î</w:t>
      </w:r>
      <w:r w:rsidR="00424E4D" w:rsidRPr="004B1FC2">
        <w:rPr>
          <w:rFonts w:asciiTheme="majorBidi" w:hAnsiTheme="majorBidi" w:cstheme="majorBidi"/>
          <w:sz w:val="24"/>
          <w:szCs w:val="24"/>
        </w:rPr>
        <w:t xml:space="preserve"> eqîde </w:t>
      </w:r>
      <w:r w:rsidRPr="004B1FC2">
        <w:rPr>
          <w:rFonts w:asciiTheme="majorBidi" w:hAnsiTheme="majorBidi" w:cstheme="majorBidi"/>
          <w:sz w:val="24"/>
          <w:szCs w:val="24"/>
        </w:rPr>
        <w:t>kerdo</w:t>
      </w:r>
      <w:r w:rsidR="004219FE" w:rsidRPr="004B1FC2">
        <w:rPr>
          <w:rFonts w:asciiTheme="majorBidi" w:hAnsiTheme="majorBidi" w:cstheme="majorBidi"/>
          <w:sz w:val="24"/>
          <w:szCs w:val="24"/>
        </w:rPr>
        <w:t>.</w:t>
      </w:r>
    </w:p>
    <w:p w:rsidR="004219FE" w:rsidRPr="004B1FC2" w:rsidRDefault="00425B68" w:rsidP="0026722B">
      <w:pPr>
        <w:ind w:left="0" w:firstLine="708"/>
        <w:rPr>
          <w:rFonts w:asciiTheme="majorBidi" w:hAnsiTheme="majorBidi" w:cstheme="majorBidi"/>
          <w:sz w:val="24"/>
          <w:szCs w:val="24"/>
        </w:rPr>
      </w:pPr>
      <w:r w:rsidRPr="004B1FC2">
        <w:rPr>
          <w:rFonts w:asciiTheme="majorBidi" w:hAnsiTheme="majorBidi" w:cstheme="majorBidi"/>
          <w:sz w:val="24"/>
          <w:szCs w:val="24"/>
        </w:rPr>
        <w:t>Hezanî ruknê</w:t>
      </w:r>
      <w:r w:rsidR="00EF2038" w:rsidRPr="004B1FC2">
        <w:rPr>
          <w:rFonts w:asciiTheme="majorBidi" w:hAnsiTheme="majorBidi" w:cstheme="majorBidi"/>
          <w:sz w:val="24"/>
          <w:szCs w:val="24"/>
        </w:rPr>
        <w:t xml:space="preserve"> î</w:t>
      </w:r>
      <w:r w:rsidR="00A9374C" w:rsidRPr="004B1FC2">
        <w:rPr>
          <w:rFonts w:asciiTheme="majorBidi" w:hAnsiTheme="majorBidi" w:cstheme="majorBidi"/>
          <w:sz w:val="24"/>
          <w:szCs w:val="24"/>
        </w:rPr>
        <w:t>slam</w:t>
      </w:r>
      <w:r w:rsidR="005C6559" w:rsidRPr="004B1FC2">
        <w:rPr>
          <w:rFonts w:asciiTheme="majorBidi" w:hAnsiTheme="majorBidi" w:cstheme="majorBidi"/>
          <w:sz w:val="24"/>
          <w:szCs w:val="24"/>
        </w:rPr>
        <w:t>î</w:t>
      </w:r>
      <w:r w:rsidR="00A9374C" w:rsidRPr="004B1FC2">
        <w:rPr>
          <w:rFonts w:asciiTheme="majorBidi" w:hAnsiTheme="majorBidi" w:cstheme="majorBidi"/>
          <w:sz w:val="24"/>
          <w:szCs w:val="24"/>
        </w:rPr>
        <w:t xml:space="preserve"> yew bi yew vatî. Eşhed</w:t>
      </w:r>
      <w:r w:rsidR="004219FE" w:rsidRPr="004B1FC2">
        <w:rPr>
          <w:rFonts w:asciiTheme="majorBidi" w:hAnsiTheme="majorBidi" w:cstheme="majorBidi"/>
          <w:sz w:val="24"/>
          <w:szCs w:val="24"/>
        </w:rPr>
        <w:t>ardiş, nima</w:t>
      </w:r>
      <w:r w:rsidR="00A9374C" w:rsidRPr="004B1FC2">
        <w:rPr>
          <w:rFonts w:asciiTheme="majorBidi" w:hAnsiTheme="majorBidi" w:cstheme="majorBidi"/>
          <w:sz w:val="24"/>
          <w:szCs w:val="24"/>
        </w:rPr>
        <w:t>jkerdiş, zekatdayîş, roce</w:t>
      </w:r>
      <w:r w:rsidR="00E303F1" w:rsidRPr="004B1FC2">
        <w:rPr>
          <w:rFonts w:asciiTheme="majorBidi" w:hAnsiTheme="majorBidi" w:cstheme="majorBidi"/>
          <w:sz w:val="24"/>
          <w:szCs w:val="24"/>
        </w:rPr>
        <w:t>g</w:t>
      </w:r>
      <w:r w:rsidRPr="004B1FC2">
        <w:rPr>
          <w:rFonts w:asciiTheme="majorBidi" w:hAnsiTheme="majorBidi" w:cstheme="majorBidi"/>
          <w:sz w:val="24"/>
          <w:szCs w:val="24"/>
        </w:rPr>
        <w:t>ure</w:t>
      </w:r>
      <w:r w:rsidR="004219FE" w:rsidRPr="004B1FC2">
        <w:rPr>
          <w:rFonts w:asciiTheme="majorBidi" w:hAnsiTheme="majorBidi" w:cstheme="majorBidi"/>
          <w:sz w:val="24"/>
          <w:szCs w:val="24"/>
        </w:rPr>
        <w:t>t</w:t>
      </w:r>
      <w:r w:rsidR="00A9374C" w:rsidRPr="004B1FC2">
        <w:rPr>
          <w:rFonts w:asciiTheme="majorBidi" w:hAnsiTheme="majorBidi" w:cstheme="majorBidi"/>
          <w:sz w:val="24"/>
          <w:szCs w:val="24"/>
        </w:rPr>
        <w:t>iş û hec</w:t>
      </w:r>
      <w:r w:rsidR="00EF2038" w:rsidRPr="004B1FC2">
        <w:rPr>
          <w:rFonts w:asciiTheme="majorBidi" w:hAnsiTheme="majorBidi" w:cstheme="majorBidi"/>
          <w:sz w:val="24"/>
          <w:szCs w:val="24"/>
        </w:rPr>
        <w:t>kerdiş ra behs bîyo. Bê eşhed</w:t>
      </w:r>
      <w:r w:rsidRPr="004B1FC2">
        <w:rPr>
          <w:rFonts w:asciiTheme="majorBidi" w:hAnsiTheme="majorBidi" w:cstheme="majorBidi"/>
          <w:sz w:val="24"/>
          <w:szCs w:val="24"/>
        </w:rPr>
        <w:t>ardiş</w:t>
      </w:r>
      <w:r w:rsidR="00EF2038" w:rsidRPr="004B1FC2">
        <w:rPr>
          <w:rFonts w:asciiTheme="majorBidi" w:hAnsiTheme="majorBidi" w:cstheme="majorBidi"/>
          <w:sz w:val="24"/>
          <w:szCs w:val="24"/>
        </w:rPr>
        <w:t>î derheqê ruknanê bînan de</w:t>
      </w:r>
      <w:r w:rsidRPr="004B1FC2">
        <w:rPr>
          <w:rFonts w:asciiTheme="majorBidi" w:hAnsiTheme="majorBidi" w:cstheme="majorBidi"/>
          <w:sz w:val="24"/>
          <w:szCs w:val="24"/>
        </w:rPr>
        <w:t xml:space="preserve"> zaf me</w:t>
      </w:r>
      <w:r w:rsidR="00EF2038" w:rsidRPr="004B1FC2">
        <w:rPr>
          <w:rFonts w:asciiTheme="majorBidi" w:hAnsiTheme="majorBidi" w:cstheme="majorBidi"/>
          <w:sz w:val="24"/>
          <w:szCs w:val="24"/>
        </w:rPr>
        <w:t>lumat nêdî</w:t>
      </w:r>
      <w:r w:rsidR="004219FE" w:rsidRPr="004B1FC2">
        <w:rPr>
          <w:rFonts w:asciiTheme="majorBidi" w:hAnsiTheme="majorBidi" w:cstheme="majorBidi"/>
          <w:sz w:val="24"/>
          <w:szCs w:val="24"/>
        </w:rPr>
        <w:t>y</w:t>
      </w:r>
      <w:r w:rsidR="00EF2038" w:rsidRPr="004B1FC2">
        <w:rPr>
          <w:rFonts w:asciiTheme="majorBidi" w:hAnsiTheme="majorBidi" w:cstheme="majorBidi"/>
          <w:sz w:val="24"/>
          <w:szCs w:val="24"/>
        </w:rPr>
        <w:t>ay</w:t>
      </w:r>
      <w:r w:rsidR="004219FE" w:rsidRPr="004B1FC2">
        <w:rPr>
          <w:rFonts w:asciiTheme="majorBidi" w:hAnsiTheme="majorBidi" w:cstheme="majorBidi"/>
          <w:sz w:val="24"/>
          <w:szCs w:val="24"/>
        </w:rPr>
        <w:t>o.</w:t>
      </w:r>
    </w:p>
    <w:p w:rsidR="00BF1D88" w:rsidRPr="004B1FC2" w:rsidRDefault="00B4444F" w:rsidP="00D35AE1">
      <w:pPr>
        <w:pStyle w:val="Balk3"/>
        <w:numPr>
          <w:ilvl w:val="2"/>
          <w:numId w:val="8"/>
        </w:numPr>
        <w:rPr>
          <w:rFonts w:asciiTheme="majorBidi" w:hAnsiTheme="majorBidi"/>
          <w:szCs w:val="24"/>
        </w:rPr>
      </w:pPr>
      <w:bookmarkStart w:id="101" w:name="_Toc426626007"/>
      <w:r w:rsidRPr="004B1FC2">
        <w:rPr>
          <w:rFonts w:asciiTheme="majorBidi" w:hAnsiTheme="majorBidi"/>
          <w:szCs w:val="24"/>
        </w:rPr>
        <w:lastRenderedPageBreak/>
        <w:t>Kelîmeya</w:t>
      </w:r>
      <w:r w:rsidR="00BF1D88" w:rsidRPr="004B1FC2">
        <w:rPr>
          <w:rFonts w:asciiTheme="majorBidi" w:hAnsiTheme="majorBidi"/>
          <w:szCs w:val="24"/>
        </w:rPr>
        <w:t xml:space="preserve"> Şehadet</w:t>
      </w:r>
      <w:r w:rsidRPr="004B1FC2">
        <w:rPr>
          <w:rFonts w:asciiTheme="majorBidi" w:hAnsiTheme="majorBidi"/>
          <w:szCs w:val="24"/>
        </w:rPr>
        <w:t>î</w:t>
      </w:r>
      <w:bookmarkEnd w:id="101"/>
    </w:p>
    <w:p w:rsidR="00DA5C28" w:rsidRPr="004B1FC2" w:rsidRDefault="0077218B" w:rsidP="0026722B">
      <w:pPr>
        <w:ind w:left="0" w:firstLine="708"/>
        <w:rPr>
          <w:rFonts w:asciiTheme="majorBidi" w:hAnsiTheme="majorBidi" w:cstheme="majorBidi"/>
          <w:sz w:val="24"/>
          <w:szCs w:val="24"/>
        </w:rPr>
      </w:pPr>
      <w:r w:rsidRPr="004B1FC2">
        <w:rPr>
          <w:rFonts w:asciiTheme="majorBidi" w:hAnsiTheme="majorBidi" w:cstheme="majorBidi"/>
          <w:sz w:val="24"/>
          <w:szCs w:val="24"/>
        </w:rPr>
        <w:t>Hezanî qismê ruknanê îslamî de</w:t>
      </w:r>
      <w:r w:rsidR="00513A62" w:rsidRPr="004B1FC2">
        <w:rPr>
          <w:rFonts w:asciiTheme="majorBidi" w:hAnsiTheme="majorBidi" w:cstheme="majorBidi"/>
          <w:sz w:val="24"/>
          <w:szCs w:val="24"/>
        </w:rPr>
        <w:t xml:space="preserve"> bidetay Kelîmeya</w:t>
      </w:r>
      <w:r w:rsidR="004B230D" w:rsidRPr="004B1FC2">
        <w:rPr>
          <w:rFonts w:asciiTheme="majorBidi" w:hAnsiTheme="majorBidi" w:cstheme="majorBidi"/>
          <w:sz w:val="24"/>
          <w:szCs w:val="24"/>
        </w:rPr>
        <w:t xml:space="preserve"> ş</w:t>
      </w:r>
      <w:r w:rsidR="00DA5C28" w:rsidRPr="004B1FC2">
        <w:rPr>
          <w:rFonts w:asciiTheme="majorBidi" w:hAnsiTheme="majorBidi" w:cstheme="majorBidi"/>
          <w:sz w:val="24"/>
          <w:szCs w:val="24"/>
        </w:rPr>
        <w:t>ehadet</w:t>
      </w:r>
      <w:r w:rsidRPr="004B1FC2">
        <w:rPr>
          <w:rFonts w:asciiTheme="majorBidi" w:hAnsiTheme="majorBidi" w:cstheme="majorBidi"/>
          <w:sz w:val="24"/>
          <w:szCs w:val="24"/>
        </w:rPr>
        <w:t>î</w:t>
      </w:r>
      <w:r w:rsidR="00513A62" w:rsidRPr="004B1FC2">
        <w:rPr>
          <w:rFonts w:asciiTheme="majorBidi" w:hAnsiTheme="majorBidi" w:cstheme="majorBidi"/>
          <w:sz w:val="24"/>
          <w:szCs w:val="24"/>
        </w:rPr>
        <w:t xml:space="preserve"> ra behs keno</w:t>
      </w:r>
      <w:r w:rsidR="00DA5C28" w:rsidRPr="004B1FC2">
        <w:rPr>
          <w:rFonts w:asciiTheme="majorBidi" w:hAnsiTheme="majorBidi" w:cstheme="majorBidi"/>
          <w:sz w:val="24"/>
          <w:szCs w:val="24"/>
        </w:rPr>
        <w:t>.</w:t>
      </w:r>
      <w:r w:rsidR="00513A62" w:rsidRPr="004B1FC2">
        <w:rPr>
          <w:rFonts w:asciiTheme="majorBidi" w:hAnsiTheme="majorBidi" w:cstheme="majorBidi"/>
          <w:sz w:val="24"/>
          <w:szCs w:val="24"/>
        </w:rPr>
        <w:t xml:space="preserve"> Qey </w:t>
      </w:r>
      <w:r w:rsidRPr="004B1FC2">
        <w:rPr>
          <w:rFonts w:asciiTheme="majorBidi" w:hAnsiTheme="majorBidi" w:cstheme="majorBidi"/>
          <w:sz w:val="24"/>
          <w:szCs w:val="24"/>
        </w:rPr>
        <w:t>“</w:t>
      </w:r>
      <w:r w:rsidR="00513A62" w:rsidRPr="004B1FC2">
        <w:rPr>
          <w:rFonts w:asciiTheme="majorBidi" w:hAnsiTheme="majorBidi" w:cstheme="majorBidi"/>
          <w:sz w:val="24"/>
          <w:szCs w:val="24"/>
        </w:rPr>
        <w:t>eşhed</w:t>
      </w:r>
      <w:r w:rsidRPr="004B1FC2">
        <w:rPr>
          <w:rFonts w:asciiTheme="majorBidi" w:hAnsiTheme="majorBidi" w:cstheme="majorBidi"/>
          <w:sz w:val="24"/>
          <w:szCs w:val="24"/>
        </w:rPr>
        <w:t>”</w:t>
      </w:r>
      <w:r w:rsidR="00513A62" w:rsidRPr="004B1FC2">
        <w:rPr>
          <w:rFonts w:asciiTheme="majorBidi" w:hAnsiTheme="majorBidi" w:cstheme="majorBidi"/>
          <w:sz w:val="24"/>
          <w:szCs w:val="24"/>
        </w:rPr>
        <w:t xml:space="preserve"> he</w:t>
      </w:r>
      <w:r w:rsidR="00DA5C28" w:rsidRPr="004B1FC2">
        <w:rPr>
          <w:rFonts w:asciiTheme="majorBidi" w:hAnsiTheme="majorBidi" w:cstheme="majorBidi"/>
          <w:sz w:val="24"/>
          <w:szCs w:val="24"/>
        </w:rPr>
        <w:t>wt beytî e</w:t>
      </w:r>
      <w:r w:rsidRPr="004B1FC2">
        <w:rPr>
          <w:rFonts w:asciiTheme="majorBidi" w:hAnsiTheme="majorBidi" w:cstheme="majorBidi"/>
          <w:sz w:val="24"/>
          <w:szCs w:val="24"/>
        </w:rPr>
        <w:t>stî. Bi eşhed</w:t>
      </w:r>
      <w:r w:rsidR="00513A62" w:rsidRPr="004B1FC2">
        <w:rPr>
          <w:rFonts w:asciiTheme="majorBidi" w:hAnsiTheme="majorBidi" w:cstheme="majorBidi"/>
          <w:sz w:val="24"/>
          <w:szCs w:val="24"/>
        </w:rPr>
        <w:t>ardiş yew ten beno</w:t>
      </w:r>
      <w:r w:rsidR="00FD0050" w:rsidRPr="004B1FC2">
        <w:rPr>
          <w:rFonts w:asciiTheme="majorBidi" w:hAnsiTheme="majorBidi" w:cstheme="majorBidi"/>
          <w:sz w:val="24"/>
          <w:szCs w:val="24"/>
        </w:rPr>
        <w:t xml:space="preserve"> musluman û eşhed</w:t>
      </w:r>
      <w:r w:rsidR="00DA5C28" w:rsidRPr="004B1FC2">
        <w:rPr>
          <w:rFonts w:asciiTheme="majorBidi" w:hAnsiTheme="majorBidi" w:cstheme="majorBidi"/>
          <w:sz w:val="24"/>
          <w:szCs w:val="24"/>
        </w:rPr>
        <w:t xml:space="preserve">ardiş zaf </w:t>
      </w:r>
      <w:r w:rsidRPr="004B1FC2">
        <w:rPr>
          <w:rFonts w:asciiTheme="majorBidi" w:hAnsiTheme="majorBidi" w:cstheme="majorBidi"/>
          <w:sz w:val="24"/>
          <w:szCs w:val="24"/>
        </w:rPr>
        <w:t>muhîm a û musulmanîye bi eşhedardi</w:t>
      </w:r>
      <w:r w:rsidR="00BE601C" w:rsidRPr="004B1FC2">
        <w:rPr>
          <w:rFonts w:asciiTheme="majorBidi" w:hAnsiTheme="majorBidi" w:cstheme="majorBidi"/>
          <w:sz w:val="24"/>
          <w:szCs w:val="24"/>
        </w:rPr>
        <w:t>ş</w:t>
      </w:r>
      <w:r w:rsidRPr="004B1FC2">
        <w:rPr>
          <w:rFonts w:asciiTheme="majorBidi" w:hAnsiTheme="majorBidi" w:cstheme="majorBidi"/>
          <w:sz w:val="24"/>
          <w:szCs w:val="24"/>
        </w:rPr>
        <w:t>î</w:t>
      </w:r>
      <w:r w:rsidR="00BE601C" w:rsidRPr="004B1FC2">
        <w:rPr>
          <w:rFonts w:asciiTheme="majorBidi" w:hAnsiTheme="majorBidi" w:cstheme="majorBidi"/>
          <w:sz w:val="24"/>
          <w:szCs w:val="24"/>
        </w:rPr>
        <w:t xml:space="preserve"> dest pêkena</w:t>
      </w:r>
      <w:r w:rsidR="00DA5C28" w:rsidRPr="004B1FC2">
        <w:rPr>
          <w:rFonts w:asciiTheme="majorBidi" w:hAnsiTheme="majorBidi" w:cstheme="majorBidi"/>
          <w:sz w:val="24"/>
          <w:szCs w:val="24"/>
        </w:rPr>
        <w:t>. Coka Hezanî</w:t>
      </w:r>
      <w:r w:rsidR="00513A62" w:rsidRPr="004B1FC2">
        <w:rPr>
          <w:rFonts w:asciiTheme="majorBidi" w:hAnsiTheme="majorBidi" w:cstheme="majorBidi"/>
          <w:sz w:val="24"/>
          <w:szCs w:val="24"/>
        </w:rPr>
        <w:t xml:space="preserve"> in behs derg tepişto </w:t>
      </w:r>
      <w:r w:rsidR="00DA5C28" w:rsidRPr="004B1FC2">
        <w:rPr>
          <w:rFonts w:asciiTheme="majorBidi" w:hAnsiTheme="majorBidi" w:cstheme="majorBidi"/>
          <w:sz w:val="24"/>
          <w:szCs w:val="24"/>
        </w:rPr>
        <w:t xml:space="preserve">û </w:t>
      </w:r>
      <w:r w:rsidR="00513A62" w:rsidRPr="004B1FC2">
        <w:rPr>
          <w:rFonts w:asciiTheme="majorBidi" w:hAnsiTheme="majorBidi" w:cstheme="majorBidi"/>
          <w:sz w:val="24"/>
          <w:szCs w:val="24"/>
        </w:rPr>
        <w:t>vato</w:t>
      </w:r>
      <w:r w:rsidR="008E4BD4" w:rsidRPr="004B1FC2">
        <w:rPr>
          <w:rFonts w:asciiTheme="majorBidi" w:hAnsiTheme="majorBidi" w:cstheme="majorBidi"/>
          <w:sz w:val="24"/>
          <w:szCs w:val="24"/>
        </w:rPr>
        <w:t xml:space="preserve"> ke î</w:t>
      </w:r>
      <w:r w:rsidR="00DA5C28" w:rsidRPr="004B1FC2">
        <w:rPr>
          <w:rFonts w:asciiTheme="majorBidi" w:hAnsiTheme="majorBidi" w:cstheme="majorBidi"/>
          <w:sz w:val="24"/>
          <w:szCs w:val="24"/>
        </w:rPr>
        <w:t>slamî</w:t>
      </w:r>
      <w:r w:rsidR="00513A62" w:rsidRPr="004B1FC2">
        <w:rPr>
          <w:rFonts w:asciiTheme="majorBidi" w:hAnsiTheme="majorBidi" w:cstheme="majorBidi"/>
          <w:sz w:val="24"/>
          <w:szCs w:val="24"/>
        </w:rPr>
        <w:t>yet</w:t>
      </w:r>
      <w:r w:rsidR="008E4BD4" w:rsidRPr="004B1FC2">
        <w:rPr>
          <w:rFonts w:asciiTheme="majorBidi" w:hAnsiTheme="majorBidi" w:cstheme="majorBidi"/>
          <w:sz w:val="24"/>
          <w:szCs w:val="24"/>
        </w:rPr>
        <w:t xml:space="preserve"> de e</w:t>
      </w:r>
      <w:r w:rsidR="00DA5C28" w:rsidRPr="004B1FC2">
        <w:rPr>
          <w:rFonts w:asciiTheme="majorBidi" w:hAnsiTheme="majorBidi" w:cstheme="majorBidi"/>
          <w:sz w:val="24"/>
          <w:szCs w:val="24"/>
        </w:rPr>
        <w:t>wil bê rîya eşhedê xu</w:t>
      </w:r>
      <w:r w:rsidR="00513A62" w:rsidRPr="004B1FC2">
        <w:rPr>
          <w:rFonts w:asciiTheme="majorBidi" w:hAnsiTheme="majorBidi" w:cstheme="majorBidi"/>
          <w:sz w:val="24"/>
          <w:szCs w:val="24"/>
        </w:rPr>
        <w:t xml:space="preserve"> bîya û qelbê</w:t>
      </w:r>
      <w:r w:rsidR="008E4BD4" w:rsidRPr="004B1FC2">
        <w:rPr>
          <w:rFonts w:asciiTheme="majorBidi" w:hAnsiTheme="majorBidi" w:cstheme="majorBidi"/>
          <w:sz w:val="24"/>
          <w:szCs w:val="24"/>
        </w:rPr>
        <w:t xml:space="preserve"> xu de</w:t>
      </w:r>
      <w:r w:rsidR="00DA5C28" w:rsidRPr="004B1FC2">
        <w:rPr>
          <w:rFonts w:asciiTheme="majorBidi" w:hAnsiTheme="majorBidi" w:cstheme="majorBidi"/>
          <w:sz w:val="24"/>
          <w:szCs w:val="24"/>
        </w:rPr>
        <w:t xml:space="preserve"> </w:t>
      </w:r>
      <w:r w:rsidR="00513A62" w:rsidRPr="004B1FC2">
        <w:rPr>
          <w:rFonts w:asciiTheme="majorBidi" w:hAnsiTheme="majorBidi" w:cstheme="majorBidi"/>
          <w:sz w:val="24"/>
          <w:szCs w:val="24"/>
        </w:rPr>
        <w:t xml:space="preserve">zî </w:t>
      </w:r>
      <w:r w:rsidR="00DA5C28" w:rsidRPr="004B1FC2">
        <w:rPr>
          <w:rFonts w:asciiTheme="majorBidi" w:hAnsiTheme="majorBidi" w:cstheme="majorBidi"/>
          <w:sz w:val="24"/>
          <w:szCs w:val="24"/>
        </w:rPr>
        <w:t>bawer bik</w:t>
      </w:r>
      <w:r w:rsidR="00513A62" w:rsidRPr="004B1FC2">
        <w:rPr>
          <w:rFonts w:asciiTheme="majorBidi" w:hAnsiTheme="majorBidi" w:cstheme="majorBidi"/>
          <w:sz w:val="24"/>
          <w:szCs w:val="24"/>
        </w:rPr>
        <w:t>e</w:t>
      </w:r>
      <w:r w:rsidR="00DA5C28" w:rsidRPr="004B1FC2">
        <w:rPr>
          <w:rFonts w:asciiTheme="majorBidi" w:hAnsiTheme="majorBidi" w:cstheme="majorBidi"/>
          <w:sz w:val="24"/>
          <w:szCs w:val="24"/>
        </w:rPr>
        <w:t>. Dima mana</w:t>
      </w:r>
      <w:r w:rsidR="008E4BD4" w:rsidRPr="004B1FC2">
        <w:rPr>
          <w:rFonts w:asciiTheme="majorBidi" w:hAnsiTheme="majorBidi" w:cstheme="majorBidi"/>
          <w:sz w:val="24"/>
          <w:szCs w:val="24"/>
        </w:rPr>
        <w:t>ya eşhedî çi y</w:t>
      </w:r>
      <w:r w:rsidR="002306C4" w:rsidRPr="004B1FC2">
        <w:rPr>
          <w:rFonts w:asciiTheme="majorBidi" w:hAnsiTheme="majorBidi" w:cstheme="majorBidi"/>
          <w:sz w:val="24"/>
          <w:szCs w:val="24"/>
        </w:rPr>
        <w:t>a ra behs kerdo:</w:t>
      </w:r>
    </w:p>
    <w:p w:rsidR="000A4B62" w:rsidRPr="004B1FC2" w:rsidRDefault="000A4B62"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‘Ewwilê îslamî de </w:t>
      </w:r>
      <w:r w:rsidRPr="004B1FC2">
        <w:rPr>
          <w:rFonts w:asciiTheme="majorBidi" w:hAnsiTheme="majorBidi" w:cstheme="majorBidi"/>
          <w:i/>
          <w:iCs/>
          <w:sz w:val="24"/>
          <w:szCs w:val="24"/>
        </w:rPr>
        <w:t xml:space="preserve">eşhed </w:t>
      </w:r>
      <w:r w:rsidRPr="004B1FC2">
        <w:rPr>
          <w:rFonts w:asciiTheme="majorBidi" w:hAnsiTheme="majorBidi" w:cstheme="majorBidi"/>
          <w:sz w:val="24"/>
          <w:szCs w:val="24"/>
        </w:rPr>
        <w:t>bîya</w:t>
      </w:r>
    </w:p>
    <w:p w:rsidR="000A4B62" w:rsidRPr="004B1FC2" w:rsidRDefault="000A4B62"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Pê ziwan vace qebûl ke bê rîya         (5)</w:t>
      </w:r>
    </w:p>
    <w:p w:rsidR="000A4B62" w:rsidRPr="004B1FC2" w:rsidRDefault="000A4B62" w:rsidP="006B4176">
      <w:pPr>
        <w:pStyle w:val="ListeParagraf"/>
        <w:spacing w:before="0" w:after="0"/>
        <w:ind w:left="1425"/>
        <w:rPr>
          <w:rFonts w:asciiTheme="majorBidi" w:hAnsiTheme="majorBidi" w:cstheme="majorBidi"/>
          <w:sz w:val="24"/>
          <w:szCs w:val="24"/>
        </w:rPr>
      </w:pPr>
    </w:p>
    <w:p w:rsidR="000A4B62" w:rsidRPr="004B1FC2" w:rsidRDefault="000A4B62"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Me‘na yey </w:t>
      </w:r>
      <w:r w:rsidRPr="004B1FC2">
        <w:rPr>
          <w:rFonts w:asciiTheme="majorBidi" w:hAnsiTheme="majorBidi" w:cstheme="majorBidi"/>
          <w:i/>
          <w:iCs/>
          <w:sz w:val="24"/>
          <w:szCs w:val="24"/>
        </w:rPr>
        <w:t>Eşhed ana aw yew tenê</w:t>
      </w:r>
    </w:p>
    <w:p w:rsidR="000A4B62" w:rsidRPr="004B1FC2" w:rsidRDefault="000A4B62" w:rsidP="006B4176">
      <w:pPr>
        <w:spacing w:before="0" w:after="0"/>
        <w:ind w:firstLine="351"/>
        <w:rPr>
          <w:rFonts w:asciiTheme="majorBidi" w:hAnsiTheme="majorBidi" w:cstheme="majorBidi"/>
          <w:sz w:val="24"/>
          <w:szCs w:val="24"/>
        </w:rPr>
      </w:pPr>
      <w:r w:rsidRPr="004B1FC2">
        <w:rPr>
          <w:rFonts w:asciiTheme="majorBidi" w:hAnsiTheme="majorBidi" w:cstheme="majorBidi"/>
          <w:i/>
          <w:iCs/>
          <w:sz w:val="24"/>
          <w:szCs w:val="24"/>
        </w:rPr>
        <w:t>Me</w:t>
      </w:r>
      <w:r w:rsidRPr="004B1FC2">
        <w:rPr>
          <w:rFonts w:asciiTheme="majorBidi" w:hAnsiTheme="majorBidi" w:cstheme="majorBidi"/>
          <w:sz w:val="24"/>
          <w:szCs w:val="24"/>
        </w:rPr>
        <w:t>‘</w:t>
      </w:r>
      <w:r w:rsidRPr="004B1FC2">
        <w:rPr>
          <w:rFonts w:asciiTheme="majorBidi" w:hAnsiTheme="majorBidi" w:cstheme="majorBidi"/>
          <w:i/>
          <w:iCs/>
          <w:sz w:val="24"/>
          <w:szCs w:val="24"/>
        </w:rPr>
        <w:t xml:space="preserve">bûdêk qeṭ çinêk o we w’ tenê       </w:t>
      </w:r>
      <w:r w:rsidRPr="004B1FC2">
        <w:rPr>
          <w:rFonts w:asciiTheme="majorBidi" w:hAnsiTheme="majorBidi" w:cstheme="majorBidi"/>
          <w:sz w:val="24"/>
          <w:szCs w:val="24"/>
        </w:rPr>
        <w:t>(6)</w:t>
      </w:r>
    </w:p>
    <w:p w:rsidR="006B4176" w:rsidRPr="004B1FC2" w:rsidRDefault="006B4176" w:rsidP="006B4176">
      <w:pPr>
        <w:spacing w:before="0" w:after="0"/>
        <w:ind w:firstLine="351"/>
        <w:rPr>
          <w:rFonts w:asciiTheme="majorBidi" w:hAnsiTheme="majorBidi" w:cstheme="majorBidi"/>
          <w:sz w:val="24"/>
          <w:szCs w:val="24"/>
        </w:rPr>
      </w:pPr>
    </w:p>
    <w:p w:rsidR="000A4B62" w:rsidRPr="004B1FC2" w:rsidRDefault="00C036F6" w:rsidP="006B4176">
      <w:pPr>
        <w:spacing w:before="0" w:after="0"/>
        <w:ind w:firstLine="351"/>
        <w:rPr>
          <w:rFonts w:asciiTheme="majorBidi" w:hAnsiTheme="majorBidi" w:cstheme="majorBidi"/>
          <w:sz w:val="24"/>
          <w:szCs w:val="24"/>
        </w:rPr>
      </w:pPr>
      <w:r>
        <w:rPr>
          <w:rFonts w:asciiTheme="majorBidi" w:hAnsiTheme="majorBidi" w:cstheme="majorBidi"/>
          <w:i/>
          <w:iCs/>
          <w:sz w:val="24"/>
          <w:szCs w:val="24"/>
        </w:rPr>
        <w:t xml:space="preserve">Hem </w:t>
      </w:r>
      <w:r w:rsidR="000A4B62" w:rsidRPr="004B1FC2">
        <w:rPr>
          <w:rFonts w:asciiTheme="majorBidi" w:hAnsiTheme="majorBidi" w:cstheme="majorBidi"/>
          <w:i/>
          <w:iCs/>
          <w:sz w:val="24"/>
          <w:szCs w:val="24"/>
        </w:rPr>
        <w:t>Muḥemmed qaṣid o qey emrê yê</w:t>
      </w:r>
    </w:p>
    <w:p w:rsidR="00C43F09" w:rsidRPr="004B1FC2" w:rsidRDefault="006B41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 </w:t>
      </w:r>
      <w:r w:rsidR="000A4B62" w:rsidRPr="004B1FC2">
        <w:rPr>
          <w:rFonts w:asciiTheme="majorBidi" w:hAnsiTheme="majorBidi" w:cstheme="majorBidi"/>
          <w:sz w:val="24"/>
          <w:szCs w:val="24"/>
        </w:rPr>
        <w:t>Qelb de bawer ke temam ke ḥeqqê yê  (7)</w:t>
      </w:r>
    </w:p>
    <w:p w:rsidR="0005036A" w:rsidRPr="004B1FC2" w:rsidRDefault="00C43F09" w:rsidP="006B4176">
      <w:pPr>
        <w:ind w:left="0" w:firstLine="708"/>
        <w:rPr>
          <w:rFonts w:asciiTheme="majorBidi" w:hAnsiTheme="majorBidi" w:cstheme="majorBidi"/>
          <w:sz w:val="24"/>
          <w:szCs w:val="24"/>
        </w:rPr>
      </w:pPr>
      <w:r w:rsidRPr="004B1FC2">
        <w:rPr>
          <w:rFonts w:asciiTheme="majorBidi" w:hAnsiTheme="majorBidi" w:cstheme="majorBidi"/>
          <w:sz w:val="24"/>
          <w:szCs w:val="24"/>
        </w:rPr>
        <w:t xml:space="preserve">Yanî Hezanî vano ke ganî merdim </w:t>
      </w:r>
      <w:r w:rsidR="00891784" w:rsidRPr="004B1FC2">
        <w:rPr>
          <w:rFonts w:asciiTheme="majorBidi" w:hAnsiTheme="majorBidi" w:cstheme="majorBidi"/>
          <w:sz w:val="24"/>
          <w:szCs w:val="24"/>
        </w:rPr>
        <w:t>“</w:t>
      </w:r>
      <w:r w:rsidRPr="004B1FC2">
        <w:rPr>
          <w:rFonts w:asciiTheme="majorBidi" w:hAnsiTheme="majorBidi" w:cstheme="majorBidi"/>
          <w:sz w:val="24"/>
          <w:szCs w:val="24"/>
        </w:rPr>
        <w:t>eşded</w:t>
      </w:r>
      <w:r w:rsidR="00891784" w:rsidRPr="004B1FC2">
        <w:rPr>
          <w:rFonts w:asciiTheme="majorBidi" w:hAnsiTheme="majorBidi" w:cstheme="majorBidi"/>
          <w:sz w:val="24"/>
          <w:szCs w:val="24"/>
        </w:rPr>
        <w:t>”</w:t>
      </w:r>
      <w:r w:rsidRPr="004B1FC2">
        <w:rPr>
          <w:rFonts w:asciiTheme="majorBidi" w:hAnsiTheme="majorBidi" w:cstheme="majorBidi"/>
          <w:sz w:val="24"/>
          <w:szCs w:val="24"/>
        </w:rPr>
        <w:t xml:space="preserve"> hem pê ziwa</w:t>
      </w:r>
      <w:r w:rsidR="00DA5C28" w:rsidRPr="004B1FC2">
        <w:rPr>
          <w:rFonts w:asciiTheme="majorBidi" w:hAnsiTheme="majorBidi" w:cstheme="majorBidi"/>
          <w:sz w:val="24"/>
          <w:szCs w:val="24"/>
        </w:rPr>
        <w:t>n vaj</w:t>
      </w:r>
      <w:r w:rsidRPr="004B1FC2">
        <w:rPr>
          <w:rFonts w:asciiTheme="majorBidi" w:hAnsiTheme="majorBidi" w:cstheme="majorBidi"/>
          <w:sz w:val="24"/>
          <w:szCs w:val="24"/>
        </w:rPr>
        <w:t>o</w:t>
      </w:r>
      <w:r w:rsidR="00172272" w:rsidRPr="004B1FC2">
        <w:rPr>
          <w:rFonts w:asciiTheme="majorBidi" w:hAnsiTheme="majorBidi" w:cstheme="majorBidi"/>
          <w:sz w:val="24"/>
          <w:szCs w:val="24"/>
        </w:rPr>
        <w:t xml:space="preserve"> û hem zî qelb de</w:t>
      </w:r>
      <w:r w:rsidR="00DA5C28" w:rsidRPr="004B1FC2">
        <w:rPr>
          <w:rFonts w:asciiTheme="majorBidi" w:hAnsiTheme="majorBidi" w:cstheme="majorBidi"/>
          <w:sz w:val="24"/>
          <w:szCs w:val="24"/>
        </w:rPr>
        <w:t xml:space="preserve"> bawer biker</w:t>
      </w:r>
      <w:r w:rsidRPr="004B1FC2">
        <w:rPr>
          <w:rFonts w:asciiTheme="majorBidi" w:hAnsiTheme="majorBidi" w:cstheme="majorBidi"/>
          <w:sz w:val="24"/>
          <w:szCs w:val="24"/>
        </w:rPr>
        <w:t>o</w:t>
      </w:r>
      <w:r w:rsidR="00DA5C28" w:rsidRPr="004B1FC2">
        <w:rPr>
          <w:rFonts w:asciiTheme="majorBidi" w:hAnsiTheme="majorBidi" w:cstheme="majorBidi"/>
          <w:sz w:val="24"/>
          <w:szCs w:val="24"/>
        </w:rPr>
        <w:t>.</w:t>
      </w:r>
      <w:r w:rsidR="00D73C48"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Badê </w:t>
      </w:r>
      <w:r w:rsidR="00DA5C28" w:rsidRPr="004B1FC2">
        <w:rPr>
          <w:rFonts w:asciiTheme="majorBidi" w:hAnsiTheme="majorBidi" w:cstheme="majorBidi"/>
          <w:sz w:val="24"/>
          <w:szCs w:val="24"/>
        </w:rPr>
        <w:t xml:space="preserve">eşhedî </w:t>
      </w:r>
      <w:r w:rsidRPr="004B1FC2">
        <w:rPr>
          <w:rFonts w:asciiTheme="majorBidi" w:hAnsiTheme="majorBidi" w:cstheme="majorBidi"/>
          <w:sz w:val="24"/>
          <w:szCs w:val="24"/>
        </w:rPr>
        <w:t xml:space="preserve">ra Şaîr, </w:t>
      </w:r>
      <w:r w:rsidR="00891784" w:rsidRPr="004B1FC2">
        <w:rPr>
          <w:rFonts w:asciiTheme="majorBidi" w:hAnsiTheme="majorBidi" w:cstheme="majorBidi"/>
          <w:sz w:val="24"/>
          <w:szCs w:val="24"/>
        </w:rPr>
        <w:t>di beytan</w:t>
      </w:r>
      <w:r w:rsidR="003E6520" w:rsidRPr="004B1FC2">
        <w:rPr>
          <w:rFonts w:asciiTheme="majorBidi" w:hAnsiTheme="majorBidi" w:cstheme="majorBidi"/>
          <w:sz w:val="24"/>
          <w:szCs w:val="24"/>
        </w:rPr>
        <w:t xml:space="preserve"> de</w:t>
      </w:r>
      <w:r w:rsidR="00891784" w:rsidRPr="004B1FC2">
        <w:rPr>
          <w:rFonts w:asciiTheme="majorBidi" w:hAnsiTheme="majorBidi" w:cstheme="majorBidi"/>
          <w:sz w:val="24"/>
          <w:szCs w:val="24"/>
        </w:rPr>
        <w:t xml:space="preserve"> </w:t>
      </w:r>
      <w:r w:rsidR="00532829" w:rsidRPr="004B1FC2">
        <w:rPr>
          <w:rFonts w:asciiTheme="majorBidi" w:hAnsiTheme="majorBidi" w:cstheme="majorBidi"/>
          <w:sz w:val="24"/>
          <w:szCs w:val="24"/>
        </w:rPr>
        <w:t xml:space="preserve">semedê </w:t>
      </w:r>
      <w:r w:rsidRPr="004B1FC2">
        <w:rPr>
          <w:rFonts w:asciiTheme="majorBidi" w:hAnsiTheme="majorBidi" w:cstheme="majorBidi"/>
          <w:sz w:val="24"/>
          <w:szCs w:val="24"/>
        </w:rPr>
        <w:t>xelqê</w:t>
      </w:r>
      <w:r w:rsidR="00DA5C28" w:rsidRPr="004B1FC2">
        <w:rPr>
          <w:rFonts w:asciiTheme="majorBidi" w:hAnsiTheme="majorBidi" w:cstheme="majorBidi"/>
          <w:sz w:val="24"/>
          <w:szCs w:val="24"/>
        </w:rPr>
        <w:t xml:space="preserve"> insan</w:t>
      </w:r>
      <w:r w:rsidRPr="004B1FC2">
        <w:rPr>
          <w:rFonts w:asciiTheme="majorBidi" w:hAnsiTheme="majorBidi" w:cstheme="majorBidi"/>
          <w:sz w:val="24"/>
          <w:szCs w:val="24"/>
        </w:rPr>
        <w:t>an û cînan îzeh kerdo. Merdim eşkeno vajo ke bi in</w:t>
      </w:r>
      <w:r w:rsidR="00172272" w:rsidRPr="004B1FC2">
        <w:rPr>
          <w:rFonts w:asciiTheme="majorBidi" w:hAnsiTheme="majorBidi" w:cstheme="majorBidi"/>
          <w:sz w:val="24"/>
          <w:szCs w:val="24"/>
        </w:rPr>
        <w:t>î</w:t>
      </w:r>
      <w:r w:rsidRPr="004B1FC2">
        <w:rPr>
          <w:rFonts w:asciiTheme="majorBidi" w:hAnsiTheme="majorBidi" w:cstheme="majorBidi"/>
          <w:sz w:val="24"/>
          <w:szCs w:val="24"/>
        </w:rPr>
        <w:t xml:space="preserve"> beyîtan ayeta</w:t>
      </w:r>
      <w:r w:rsidR="00CE7541" w:rsidRPr="004B1FC2">
        <w:rPr>
          <w:rFonts w:asciiTheme="majorBidi" w:hAnsiTheme="majorBidi" w:cstheme="majorBidi"/>
          <w:i/>
          <w:sz w:val="24"/>
          <w:szCs w:val="24"/>
        </w:rPr>
        <w:t xml:space="preserve"> </w:t>
      </w:r>
      <w:r w:rsidR="00D73C48" w:rsidRPr="004B1FC2">
        <w:rPr>
          <w:rFonts w:asciiTheme="majorBidi" w:hAnsiTheme="majorBidi" w:cstheme="majorBidi"/>
          <w:i/>
          <w:sz w:val="24"/>
          <w:szCs w:val="24"/>
        </w:rPr>
        <w:t>Mi insan û</w:t>
      </w:r>
      <w:r w:rsidR="00DA5C28" w:rsidRPr="004B1FC2">
        <w:rPr>
          <w:rFonts w:asciiTheme="majorBidi" w:hAnsiTheme="majorBidi" w:cstheme="majorBidi"/>
          <w:i/>
          <w:sz w:val="24"/>
          <w:szCs w:val="24"/>
        </w:rPr>
        <w:t xml:space="preserve"> cîn tena qeybê</w:t>
      </w:r>
      <w:r w:rsidRPr="004B1FC2">
        <w:rPr>
          <w:rFonts w:asciiTheme="majorBidi" w:hAnsiTheme="majorBidi" w:cstheme="majorBidi"/>
          <w:i/>
          <w:sz w:val="24"/>
          <w:szCs w:val="24"/>
        </w:rPr>
        <w:t xml:space="preserve"> </w:t>
      </w:r>
      <w:r w:rsidR="00D73C48" w:rsidRPr="004B1FC2">
        <w:rPr>
          <w:rFonts w:asciiTheme="majorBidi" w:hAnsiTheme="majorBidi" w:cstheme="majorBidi"/>
          <w:i/>
          <w:sz w:val="24"/>
          <w:szCs w:val="24"/>
        </w:rPr>
        <w:t xml:space="preserve">ke </w:t>
      </w:r>
      <w:r w:rsidR="00172272" w:rsidRPr="004B1FC2">
        <w:rPr>
          <w:rFonts w:asciiTheme="majorBidi" w:hAnsiTheme="majorBidi" w:cstheme="majorBidi"/>
          <w:i/>
          <w:sz w:val="24"/>
          <w:szCs w:val="24"/>
        </w:rPr>
        <w:t>mi rê</w:t>
      </w:r>
      <w:r w:rsidR="00DA5C28" w:rsidRPr="004B1FC2">
        <w:rPr>
          <w:rFonts w:asciiTheme="majorBidi" w:hAnsiTheme="majorBidi" w:cstheme="majorBidi"/>
          <w:i/>
          <w:sz w:val="24"/>
          <w:szCs w:val="24"/>
        </w:rPr>
        <w:t xml:space="preserve"> ta’et </w:t>
      </w:r>
      <w:r w:rsidR="00D73C48" w:rsidRPr="004B1FC2">
        <w:rPr>
          <w:rFonts w:asciiTheme="majorBidi" w:hAnsiTheme="majorBidi" w:cstheme="majorBidi"/>
          <w:i/>
          <w:sz w:val="24"/>
          <w:szCs w:val="24"/>
        </w:rPr>
        <w:t xml:space="preserve">bikerê </w:t>
      </w:r>
      <w:r w:rsidR="00CE7541" w:rsidRPr="004B1FC2">
        <w:rPr>
          <w:rFonts w:asciiTheme="majorBidi" w:hAnsiTheme="majorBidi" w:cstheme="majorBidi"/>
          <w:i/>
          <w:sz w:val="24"/>
          <w:szCs w:val="24"/>
        </w:rPr>
        <w:t xml:space="preserve">xelq kerdî </w:t>
      </w:r>
      <w:r w:rsidR="00DA5C28" w:rsidRPr="004B1FC2">
        <w:rPr>
          <w:rStyle w:val="DipnotBavurusu"/>
          <w:rFonts w:asciiTheme="majorBidi" w:hAnsiTheme="majorBidi" w:cstheme="majorBidi"/>
          <w:i/>
          <w:sz w:val="24"/>
          <w:szCs w:val="24"/>
        </w:rPr>
        <w:footnoteReference w:id="42"/>
      </w:r>
      <w:r w:rsidR="00AB1CBE" w:rsidRPr="004B1FC2">
        <w:rPr>
          <w:rFonts w:asciiTheme="majorBidi" w:hAnsiTheme="majorBidi" w:cstheme="majorBidi"/>
          <w:i/>
          <w:sz w:val="24"/>
          <w:szCs w:val="24"/>
        </w:rPr>
        <w:t xml:space="preserve"> </w:t>
      </w:r>
      <w:r w:rsidR="00172272" w:rsidRPr="004B1FC2">
        <w:rPr>
          <w:rFonts w:asciiTheme="majorBidi" w:hAnsiTheme="majorBidi" w:cstheme="majorBidi"/>
          <w:sz w:val="24"/>
          <w:szCs w:val="24"/>
        </w:rPr>
        <w:t>rê</w:t>
      </w:r>
      <w:r w:rsidRPr="004B1FC2">
        <w:rPr>
          <w:rFonts w:asciiTheme="majorBidi" w:hAnsiTheme="majorBidi" w:cstheme="majorBidi"/>
          <w:sz w:val="24"/>
          <w:szCs w:val="24"/>
        </w:rPr>
        <w:t xml:space="preserve"> yew îşaret o</w:t>
      </w:r>
      <w:r w:rsidR="00DA5C28" w:rsidRPr="004B1FC2">
        <w:rPr>
          <w:rFonts w:asciiTheme="majorBidi" w:hAnsiTheme="majorBidi" w:cstheme="majorBidi"/>
          <w:sz w:val="24"/>
          <w:szCs w:val="24"/>
        </w:rPr>
        <w:t>.</w:t>
      </w:r>
    </w:p>
    <w:p w:rsidR="003E2518" w:rsidRPr="004B1FC2" w:rsidRDefault="003E2518"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Xaliqî vato di Qurano mubîn</w:t>
      </w:r>
    </w:p>
    <w:p w:rsidR="003E2518" w:rsidRPr="004B1FC2" w:rsidRDefault="003E2518"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Xelqê însan û cinan kerdo çunîn         (8)</w:t>
      </w:r>
    </w:p>
    <w:p w:rsidR="003E2518" w:rsidRPr="004B1FC2" w:rsidRDefault="003E2518" w:rsidP="006B4176">
      <w:pPr>
        <w:pStyle w:val="ListeParagraf"/>
        <w:spacing w:before="0" w:after="0"/>
        <w:ind w:left="1425"/>
        <w:rPr>
          <w:rFonts w:asciiTheme="majorBidi" w:hAnsiTheme="majorBidi" w:cstheme="majorBidi"/>
          <w:sz w:val="24"/>
          <w:szCs w:val="24"/>
        </w:rPr>
      </w:pPr>
    </w:p>
    <w:p w:rsidR="003E2518" w:rsidRPr="004B1FC2" w:rsidRDefault="003E2518"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Ṭa‘etê min pê bîyarê her mudam</w:t>
      </w:r>
    </w:p>
    <w:p w:rsidR="004219FE" w:rsidRPr="004B1FC2" w:rsidRDefault="003E2518"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Min yê xelq kerdî bi no şekl o meram  (9)</w:t>
      </w:r>
    </w:p>
    <w:p w:rsidR="00BF1D88" w:rsidRPr="004B1FC2" w:rsidRDefault="0054067E" w:rsidP="00D35AE1">
      <w:pPr>
        <w:pStyle w:val="Balk3"/>
        <w:numPr>
          <w:ilvl w:val="2"/>
          <w:numId w:val="8"/>
        </w:numPr>
        <w:rPr>
          <w:rFonts w:asciiTheme="majorBidi" w:hAnsiTheme="majorBidi"/>
          <w:szCs w:val="24"/>
        </w:rPr>
      </w:pPr>
      <w:bookmarkStart w:id="102" w:name="_Toc426626008"/>
      <w:r w:rsidRPr="004B1FC2">
        <w:rPr>
          <w:rFonts w:asciiTheme="majorBidi" w:hAnsiTheme="majorBidi"/>
          <w:szCs w:val="24"/>
        </w:rPr>
        <w:t>Sifetê Subûtî</w:t>
      </w:r>
      <w:bookmarkEnd w:id="102"/>
      <w:r w:rsidRPr="004B1FC2">
        <w:rPr>
          <w:rFonts w:asciiTheme="majorBidi" w:hAnsiTheme="majorBidi"/>
          <w:szCs w:val="24"/>
        </w:rPr>
        <w:t xml:space="preserve"> </w:t>
      </w:r>
    </w:p>
    <w:p w:rsidR="00D300A5" w:rsidRPr="004B1FC2" w:rsidRDefault="00A61CDB" w:rsidP="006B4176">
      <w:pPr>
        <w:ind w:left="0" w:firstLine="708"/>
        <w:rPr>
          <w:rFonts w:asciiTheme="majorBidi" w:hAnsiTheme="majorBidi" w:cstheme="majorBidi"/>
          <w:sz w:val="24"/>
          <w:szCs w:val="24"/>
        </w:rPr>
      </w:pPr>
      <w:r w:rsidRPr="004B1FC2">
        <w:rPr>
          <w:rFonts w:asciiTheme="majorBidi" w:hAnsiTheme="majorBidi" w:cstheme="majorBidi"/>
          <w:sz w:val="24"/>
          <w:szCs w:val="24"/>
        </w:rPr>
        <w:t>Hezanî behsê eşhed</w:t>
      </w:r>
      <w:r w:rsidR="003C187B" w:rsidRPr="004B1FC2">
        <w:rPr>
          <w:rFonts w:asciiTheme="majorBidi" w:hAnsiTheme="majorBidi" w:cstheme="majorBidi"/>
          <w:sz w:val="24"/>
          <w:szCs w:val="24"/>
        </w:rPr>
        <w:t>ardiş</w:t>
      </w:r>
      <w:r w:rsidRPr="004B1FC2">
        <w:rPr>
          <w:rFonts w:asciiTheme="majorBidi" w:hAnsiTheme="majorBidi" w:cstheme="majorBidi"/>
          <w:sz w:val="24"/>
          <w:szCs w:val="24"/>
        </w:rPr>
        <w:t>î</w:t>
      </w:r>
      <w:r w:rsidR="003C187B" w:rsidRPr="004B1FC2">
        <w:rPr>
          <w:rFonts w:asciiTheme="majorBidi" w:hAnsiTheme="majorBidi" w:cstheme="majorBidi"/>
          <w:sz w:val="24"/>
          <w:szCs w:val="24"/>
        </w:rPr>
        <w:t xml:space="preserve"> ra pey sifetê</w:t>
      </w:r>
      <w:r w:rsidR="004C2E91" w:rsidRPr="004B1FC2">
        <w:rPr>
          <w:rFonts w:asciiTheme="majorBidi" w:hAnsiTheme="majorBidi" w:cstheme="majorBidi"/>
          <w:sz w:val="24"/>
          <w:szCs w:val="24"/>
        </w:rPr>
        <w:t xml:space="preserve"> subûtî</w:t>
      </w:r>
      <w:r w:rsidR="009222D9" w:rsidRPr="004B1FC2">
        <w:rPr>
          <w:rFonts w:asciiTheme="majorBidi" w:hAnsiTheme="majorBidi" w:cstheme="majorBidi"/>
          <w:sz w:val="24"/>
          <w:szCs w:val="24"/>
        </w:rPr>
        <w:t>yî</w:t>
      </w:r>
      <w:r w:rsidR="004C2E91" w:rsidRPr="004B1FC2">
        <w:rPr>
          <w:rFonts w:asciiTheme="majorBidi" w:hAnsiTheme="majorBidi" w:cstheme="majorBidi"/>
          <w:sz w:val="24"/>
          <w:szCs w:val="24"/>
        </w:rPr>
        <w:t xml:space="preserve"> g</w:t>
      </w:r>
      <w:r w:rsidR="006B23EA" w:rsidRPr="004B1FC2">
        <w:rPr>
          <w:rFonts w:asciiTheme="majorBidi" w:hAnsiTheme="majorBidi" w:cstheme="majorBidi"/>
          <w:sz w:val="24"/>
          <w:szCs w:val="24"/>
        </w:rPr>
        <w:t>ure</w:t>
      </w:r>
      <w:r w:rsidR="00D300A5" w:rsidRPr="004B1FC2">
        <w:rPr>
          <w:rFonts w:asciiTheme="majorBidi" w:hAnsiTheme="majorBidi" w:cstheme="majorBidi"/>
          <w:sz w:val="24"/>
          <w:szCs w:val="24"/>
        </w:rPr>
        <w:t xml:space="preserve">tî xu dest. </w:t>
      </w:r>
      <w:r w:rsidR="004B06C3" w:rsidRPr="004B1FC2">
        <w:rPr>
          <w:rFonts w:asciiTheme="majorBidi" w:hAnsiTheme="majorBidi" w:cstheme="majorBidi"/>
          <w:sz w:val="24"/>
          <w:szCs w:val="24"/>
        </w:rPr>
        <w:t>Yew heto balkêş yê</w:t>
      </w:r>
      <w:r w:rsidR="00D300A5" w:rsidRPr="004B1FC2">
        <w:rPr>
          <w:rFonts w:asciiTheme="majorBidi" w:hAnsiTheme="majorBidi" w:cstheme="majorBidi"/>
          <w:sz w:val="24"/>
          <w:szCs w:val="24"/>
        </w:rPr>
        <w:t xml:space="preserve"> menzûme</w:t>
      </w:r>
      <w:r w:rsidR="00766910" w:rsidRPr="004B1FC2">
        <w:rPr>
          <w:rFonts w:asciiTheme="majorBidi" w:hAnsiTheme="majorBidi" w:cstheme="majorBidi"/>
          <w:sz w:val="24"/>
          <w:szCs w:val="24"/>
        </w:rPr>
        <w:t xml:space="preserve"> </w:t>
      </w:r>
      <w:r w:rsidR="00C74282" w:rsidRPr="004B1FC2">
        <w:rPr>
          <w:rFonts w:asciiTheme="majorBidi" w:hAnsiTheme="majorBidi" w:cstheme="majorBidi"/>
          <w:sz w:val="24"/>
          <w:szCs w:val="24"/>
        </w:rPr>
        <w:t>in</w:t>
      </w:r>
      <w:r w:rsidR="009222D9" w:rsidRPr="004B1FC2">
        <w:rPr>
          <w:rFonts w:asciiTheme="majorBidi" w:hAnsiTheme="majorBidi" w:cstheme="majorBidi"/>
          <w:sz w:val="24"/>
          <w:szCs w:val="24"/>
        </w:rPr>
        <w:t xml:space="preserve"> </w:t>
      </w:r>
      <w:r w:rsidR="00C74282" w:rsidRPr="004B1FC2">
        <w:rPr>
          <w:rFonts w:asciiTheme="majorBidi" w:hAnsiTheme="majorBidi" w:cstheme="majorBidi"/>
          <w:sz w:val="24"/>
          <w:szCs w:val="24"/>
        </w:rPr>
        <w:t>o: seke Ehmedê Xanî</w:t>
      </w:r>
      <w:r w:rsidR="00D300A5" w:rsidRPr="004B1FC2">
        <w:rPr>
          <w:rFonts w:asciiTheme="majorBidi" w:hAnsiTheme="majorBidi" w:cstheme="majorBidi"/>
          <w:sz w:val="24"/>
          <w:szCs w:val="24"/>
        </w:rPr>
        <w:t xml:space="preserve"> </w:t>
      </w:r>
      <w:r w:rsidR="00D300A5" w:rsidRPr="004B1FC2">
        <w:rPr>
          <w:rFonts w:asciiTheme="majorBidi" w:hAnsiTheme="majorBidi" w:cstheme="majorBidi"/>
          <w:i/>
          <w:sz w:val="24"/>
          <w:szCs w:val="24"/>
        </w:rPr>
        <w:t>‘Eqîdeya Îmanê</w:t>
      </w:r>
      <w:r w:rsidR="00D300A5" w:rsidRPr="004B1FC2">
        <w:rPr>
          <w:rFonts w:asciiTheme="majorBidi" w:hAnsiTheme="majorBidi" w:cstheme="majorBidi"/>
          <w:sz w:val="24"/>
          <w:szCs w:val="24"/>
        </w:rPr>
        <w:t xml:space="preserve"> </w:t>
      </w:r>
      <w:r w:rsidR="004B06C3" w:rsidRPr="004B1FC2">
        <w:rPr>
          <w:rFonts w:asciiTheme="majorBidi" w:hAnsiTheme="majorBidi" w:cstheme="majorBidi"/>
          <w:sz w:val="24"/>
          <w:szCs w:val="24"/>
        </w:rPr>
        <w:t xml:space="preserve">de </w:t>
      </w:r>
      <w:r w:rsidR="0063442B" w:rsidRPr="004B1FC2">
        <w:rPr>
          <w:rFonts w:asciiTheme="majorBidi" w:hAnsiTheme="majorBidi" w:cstheme="majorBidi"/>
          <w:sz w:val="24"/>
          <w:szCs w:val="24"/>
        </w:rPr>
        <w:t>qey he</w:t>
      </w:r>
      <w:r w:rsidR="00D300A5" w:rsidRPr="004B1FC2">
        <w:rPr>
          <w:rFonts w:asciiTheme="majorBidi" w:hAnsiTheme="majorBidi" w:cstheme="majorBidi"/>
          <w:sz w:val="24"/>
          <w:szCs w:val="24"/>
        </w:rPr>
        <w:t>wt sifet</w:t>
      </w:r>
      <w:r w:rsidR="00B3099B" w:rsidRPr="004B1FC2">
        <w:rPr>
          <w:rFonts w:asciiTheme="majorBidi" w:hAnsiTheme="majorBidi" w:cstheme="majorBidi"/>
          <w:sz w:val="24"/>
          <w:szCs w:val="24"/>
        </w:rPr>
        <w:t>ê</w:t>
      </w:r>
      <w:r w:rsidR="00D300A5" w:rsidRPr="004B1FC2">
        <w:rPr>
          <w:rFonts w:asciiTheme="majorBidi" w:hAnsiTheme="majorBidi" w:cstheme="majorBidi"/>
          <w:sz w:val="24"/>
          <w:szCs w:val="24"/>
        </w:rPr>
        <w:t xml:space="preserve"> subû</w:t>
      </w:r>
      <w:r w:rsidR="00FE1AF8" w:rsidRPr="004B1FC2">
        <w:rPr>
          <w:rFonts w:asciiTheme="majorBidi" w:hAnsiTheme="majorBidi" w:cstheme="majorBidi"/>
          <w:sz w:val="24"/>
          <w:szCs w:val="24"/>
        </w:rPr>
        <w:t>tî</w:t>
      </w:r>
      <w:r w:rsidR="004B06C3" w:rsidRPr="004B1FC2">
        <w:rPr>
          <w:rFonts w:asciiTheme="majorBidi" w:hAnsiTheme="majorBidi" w:cstheme="majorBidi"/>
          <w:sz w:val="24"/>
          <w:szCs w:val="24"/>
        </w:rPr>
        <w:t>yê</w:t>
      </w:r>
      <w:r w:rsidR="00D300A5" w:rsidRPr="004B1FC2">
        <w:rPr>
          <w:rFonts w:asciiTheme="majorBidi" w:hAnsiTheme="majorBidi" w:cstheme="majorBidi"/>
          <w:sz w:val="24"/>
          <w:szCs w:val="24"/>
        </w:rPr>
        <w:t xml:space="preserve"> Hom</w:t>
      </w:r>
      <w:r w:rsidR="00B3099B" w:rsidRPr="004B1FC2">
        <w:rPr>
          <w:rFonts w:asciiTheme="majorBidi" w:hAnsiTheme="majorBidi" w:cstheme="majorBidi"/>
          <w:sz w:val="24"/>
          <w:szCs w:val="24"/>
        </w:rPr>
        <w:t>ayî</w:t>
      </w:r>
      <w:r w:rsidR="00D300A5" w:rsidRPr="004B1FC2">
        <w:rPr>
          <w:rFonts w:asciiTheme="majorBidi" w:hAnsiTheme="majorBidi" w:cstheme="majorBidi"/>
          <w:sz w:val="24"/>
          <w:szCs w:val="24"/>
        </w:rPr>
        <w:t xml:space="preserve"> </w:t>
      </w:r>
      <w:r w:rsidR="00EE368A" w:rsidRPr="004B1FC2">
        <w:rPr>
          <w:rFonts w:asciiTheme="majorBidi" w:hAnsiTheme="majorBidi" w:cstheme="majorBidi"/>
          <w:sz w:val="24"/>
          <w:szCs w:val="24"/>
        </w:rPr>
        <w:t>ke lîteraturê</w:t>
      </w:r>
      <w:r w:rsidR="0018365E" w:rsidRPr="004B1FC2">
        <w:rPr>
          <w:rFonts w:asciiTheme="majorBidi" w:hAnsiTheme="majorBidi" w:cstheme="majorBidi"/>
          <w:sz w:val="24"/>
          <w:szCs w:val="24"/>
        </w:rPr>
        <w:t xml:space="preserve"> Kelâm û Akâî</w:t>
      </w:r>
      <w:r w:rsidR="00D300A5" w:rsidRPr="004B1FC2">
        <w:rPr>
          <w:rFonts w:asciiTheme="majorBidi" w:hAnsiTheme="majorBidi" w:cstheme="majorBidi"/>
          <w:sz w:val="24"/>
          <w:szCs w:val="24"/>
        </w:rPr>
        <w:t>d</w:t>
      </w:r>
      <w:r w:rsidR="0018365E" w:rsidRPr="004B1FC2">
        <w:rPr>
          <w:rFonts w:asciiTheme="majorBidi" w:hAnsiTheme="majorBidi" w:cstheme="majorBidi"/>
          <w:sz w:val="24"/>
          <w:szCs w:val="24"/>
        </w:rPr>
        <w:t>î</w:t>
      </w:r>
      <w:r w:rsidR="004B06C3" w:rsidRPr="004B1FC2">
        <w:rPr>
          <w:rFonts w:asciiTheme="majorBidi" w:hAnsiTheme="majorBidi" w:cstheme="majorBidi"/>
          <w:sz w:val="24"/>
          <w:szCs w:val="24"/>
        </w:rPr>
        <w:t xml:space="preserve"> de</w:t>
      </w:r>
      <w:r w:rsidR="00C74282" w:rsidRPr="004B1FC2">
        <w:rPr>
          <w:rFonts w:asciiTheme="majorBidi" w:hAnsiTheme="majorBidi" w:cstheme="majorBidi"/>
          <w:sz w:val="24"/>
          <w:szCs w:val="24"/>
        </w:rPr>
        <w:t xml:space="preserve"> bi erebkî yê</w:t>
      </w:r>
      <w:r w:rsidR="009A5ECA" w:rsidRPr="004B1FC2">
        <w:rPr>
          <w:rFonts w:asciiTheme="majorBidi" w:hAnsiTheme="majorBidi" w:cstheme="majorBidi"/>
          <w:sz w:val="24"/>
          <w:szCs w:val="24"/>
        </w:rPr>
        <w:t xml:space="preserve">nî </w:t>
      </w:r>
      <w:r w:rsidR="004B06C3" w:rsidRPr="004B1FC2">
        <w:rPr>
          <w:rFonts w:asciiTheme="majorBidi" w:hAnsiTheme="majorBidi" w:cstheme="majorBidi"/>
          <w:sz w:val="24"/>
          <w:szCs w:val="24"/>
        </w:rPr>
        <w:t>vatiş, xeyrê “Kelâm”î de</w:t>
      </w:r>
      <w:r w:rsidR="009A5ECA" w:rsidRPr="004B1FC2">
        <w:rPr>
          <w:rFonts w:asciiTheme="majorBidi" w:hAnsiTheme="majorBidi" w:cstheme="majorBidi"/>
          <w:sz w:val="24"/>
          <w:szCs w:val="24"/>
        </w:rPr>
        <w:t xml:space="preserve"> şeş hebî nameyê kurmancî dî</w:t>
      </w:r>
      <w:r w:rsidR="004B06C3" w:rsidRPr="004B1FC2">
        <w:rPr>
          <w:rFonts w:asciiTheme="majorBidi" w:hAnsiTheme="majorBidi" w:cstheme="majorBidi"/>
          <w:sz w:val="24"/>
          <w:szCs w:val="24"/>
        </w:rPr>
        <w:t>y</w:t>
      </w:r>
      <w:r w:rsidR="009A5ECA" w:rsidRPr="004B1FC2">
        <w:rPr>
          <w:rFonts w:asciiTheme="majorBidi" w:hAnsiTheme="majorBidi" w:cstheme="majorBidi"/>
          <w:sz w:val="24"/>
          <w:szCs w:val="24"/>
        </w:rPr>
        <w:t xml:space="preserve"> û şuxulna</w:t>
      </w:r>
      <w:r w:rsidR="00D300A5" w:rsidRPr="004B1FC2">
        <w:rPr>
          <w:rFonts w:asciiTheme="majorBidi" w:hAnsiTheme="majorBidi" w:cstheme="majorBidi"/>
          <w:sz w:val="24"/>
          <w:szCs w:val="24"/>
        </w:rPr>
        <w:t>yî</w:t>
      </w:r>
      <w:r w:rsidR="004B06C3" w:rsidRPr="004B1FC2">
        <w:rPr>
          <w:rFonts w:asciiTheme="majorBidi" w:hAnsiTheme="majorBidi" w:cstheme="majorBidi"/>
          <w:sz w:val="24"/>
          <w:szCs w:val="24"/>
        </w:rPr>
        <w:t xml:space="preserve">, </w:t>
      </w:r>
      <w:r w:rsidR="00D300A5" w:rsidRPr="004B1FC2">
        <w:rPr>
          <w:rFonts w:asciiTheme="majorBidi" w:hAnsiTheme="majorBidi" w:cstheme="majorBidi"/>
          <w:sz w:val="24"/>
          <w:szCs w:val="24"/>
        </w:rPr>
        <w:t>Hezanî</w:t>
      </w:r>
      <w:r w:rsidR="009222D9" w:rsidRPr="004B1FC2">
        <w:rPr>
          <w:rFonts w:asciiTheme="majorBidi" w:hAnsiTheme="majorBidi" w:cstheme="majorBidi"/>
          <w:sz w:val="24"/>
          <w:szCs w:val="24"/>
        </w:rPr>
        <w:t>yî</w:t>
      </w:r>
      <w:r w:rsidR="00D300A5" w:rsidRPr="004B1FC2">
        <w:rPr>
          <w:rFonts w:asciiTheme="majorBidi" w:hAnsiTheme="majorBidi" w:cstheme="majorBidi"/>
          <w:sz w:val="24"/>
          <w:szCs w:val="24"/>
        </w:rPr>
        <w:t xml:space="preserve"> zî </w:t>
      </w:r>
      <w:r w:rsidR="009222D9" w:rsidRPr="004B1FC2">
        <w:rPr>
          <w:rFonts w:asciiTheme="majorBidi" w:hAnsiTheme="majorBidi" w:cstheme="majorBidi"/>
          <w:sz w:val="24"/>
          <w:szCs w:val="24"/>
        </w:rPr>
        <w:t xml:space="preserve">bê </w:t>
      </w:r>
      <w:r w:rsidR="004B06C3" w:rsidRPr="004B1FC2">
        <w:rPr>
          <w:rFonts w:asciiTheme="majorBidi" w:hAnsiTheme="majorBidi" w:cstheme="majorBidi"/>
          <w:sz w:val="24"/>
          <w:szCs w:val="24"/>
        </w:rPr>
        <w:t>“</w:t>
      </w:r>
      <w:r w:rsidR="00D300A5" w:rsidRPr="004B1FC2">
        <w:rPr>
          <w:rFonts w:asciiTheme="majorBidi" w:hAnsiTheme="majorBidi" w:cstheme="majorBidi"/>
          <w:sz w:val="24"/>
          <w:szCs w:val="24"/>
        </w:rPr>
        <w:t>Kudret</w:t>
      </w:r>
      <w:r w:rsidR="004B06C3" w:rsidRPr="004B1FC2">
        <w:rPr>
          <w:rFonts w:asciiTheme="majorBidi" w:hAnsiTheme="majorBidi" w:cstheme="majorBidi"/>
          <w:sz w:val="24"/>
          <w:szCs w:val="24"/>
        </w:rPr>
        <w:t>”</w:t>
      </w:r>
      <w:r w:rsidR="00D300A5" w:rsidRPr="004B1FC2">
        <w:rPr>
          <w:rFonts w:asciiTheme="majorBidi" w:hAnsiTheme="majorBidi" w:cstheme="majorBidi"/>
          <w:sz w:val="24"/>
          <w:szCs w:val="24"/>
        </w:rPr>
        <w:t xml:space="preserve"> û </w:t>
      </w:r>
      <w:r w:rsidR="004B06C3" w:rsidRPr="004B1FC2">
        <w:rPr>
          <w:rFonts w:asciiTheme="majorBidi" w:hAnsiTheme="majorBidi" w:cstheme="majorBidi"/>
          <w:sz w:val="24"/>
          <w:szCs w:val="24"/>
        </w:rPr>
        <w:t>“</w:t>
      </w:r>
      <w:r w:rsidR="00D300A5" w:rsidRPr="004B1FC2">
        <w:rPr>
          <w:rFonts w:asciiTheme="majorBidi" w:hAnsiTheme="majorBidi" w:cstheme="majorBidi"/>
          <w:sz w:val="24"/>
          <w:szCs w:val="24"/>
        </w:rPr>
        <w:t>Hayat</w:t>
      </w:r>
      <w:r w:rsidR="004B06C3" w:rsidRPr="004B1FC2">
        <w:rPr>
          <w:rFonts w:asciiTheme="majorBidi" w:hAnsiTheme="majorBidi" w:cstheme="majorBidi"/>
          <w:sz w:val="24"/>
          <w:szCs w:val="24"/>
        </w:rPr>
        <w:t>”î</w:t>
      </w:r>
      <w:r w:rsidR="00D300A5" w:rsidRPr="004B1FC2">
        <w:rPr>
          <w:rFonts w:asciiTheme="majorBidi" w:hAnsiTheme="majorBidi" w:cstheme="majorBidi"/>
          <w:sz w:val="24"/>
          <w:szCs w:val="24"/>
        </w:rPr>
        <w:t>,</w:t>
      </w:r>
      <w:r w:rsidR="00B515FE" w:rsidRPr="004B1FC2">
        <w:rPr>
          <w:rFonts w:asciiTheme="majorBidi" w:hAnsiTheme="majorBidi" w:cstheme="majorBidi"/>
          <w:sz w:val="24"/>
          <w:szCs w:val="24"/>
        </w:rPr>
        <w:t xml:space="preserve"> panc heb</w:t>
      </w:r>
      <w:r w:rsidR="007349CB" w:rsidRPr="004B1FC2">
        <w:rPr>
          <w:rFonts w:asciiTheme="majorBidi" w:hAnsiTheme="majorBidi" w:cstheme="majorBidi"/>
          <w:sz w:val="24"/>
          <w:szCs w:val="24"/>
        </w:rPr>
        <w:t>î</w:t>
      </w:r>
      <w:r w:rsidR="000920CD" w:rsidRPr="004B1FC2">
        <w:rPr>
          <w:rFonts w:asciiTheme="majorBidi" w:hAnsiTheme="majorBidi" w:cstheme="majorBidi"/>
          <w:sz w:val="24"/>
          <w:szCs w:val="24"/>
        </w:rPr>
        <w:t xml:space="preserve"> nameyê zazakî şuxulna</w:t>
      </w:r>
      <w:r w:rsidR="003A6E82" w:rsidRPr="004B1FC2">
        <w:rPr>
          <w:rFonts w:asciiTheme="majorBidi" w:hAnsiTheme="majorBidi" w:cstheme="majorBidi"/>
          <w:sz w:val="24"/>
          <w:szCs w:val="24"/>
        </w:rPr>
        <w:t xml:space="preserve">yî. </w:t>
      </w:r>
      <w:r w:rsidR="00DB3D4D" w:rsidRPr="004B1FC2">
        <w:rPr>
          <w:rFonts w:asciiTheme="majorBidi" w:hAnsiTheme="majorBidi" w:cstheme="majorBidi"/>
          <w:sz w:val="24"/>
          <w:szCs w:val="24"/>
        </w:rPr>
        <w:t xml:space="preserve">Hezanî, </w:t>
      </w:r>
      <w:r w:rsidR="00AE6D5B" w:rsidRPr="004B1FC2">
        <w:rPr>
          <w:rFonts w:asciiTheme="majorBidi" w:hAnsiTheme="majorBidi" w:cstheme="majorBidi"/>
          <w:sz w:val="24"/>
          <w:szCs w:val="24"/>
        </w:rPr>
        <w:t>qey sifetê</w:t>
      </w:r>
      <w:r w:rsidR="00D300A5" w:rsidRPr="004B1FC2">
        <w:rPr>
          <w:rFonts w:asciiTheme="majorBidi" w:hAnsiTheme="majorBidi" w:cstheme="majorBidi"/>
          <w:sz w:val="24"/>
          <w:szCs w:val="24"/>
        </w:rPr>
        <w:t xml:space="preserve"> </w:t>
      </w:r>
      <w:r w:rsidR="00F201FB" w:rsidRPr="004B1FC2">
        <w:rPr>
          <w:rFonts w:asciiTheme="majorBidi" w:hAnsiTheme="majorBidi" w:cstheme="majorBidi"/>
          <w:sz w:val="24"/>
          <w:szCs w:val="24"/>
        </w:rPr>
        <w:t>“</w:t>
      </w:r>
      <w:r w:rsidR="00D300A5" w:rsidRPr="004B1FC2">
        <w:rPr>
          <w:rFonts w:asciiTheme="majorBidi" w:hAnsiTheme="majorBidi" w:cstheme="majorBidi"/>
          <w:sz w:val="24"/>
          <w:szCs w:val="24"/>
        </w:rPr>
        <w:t>Basar</w:t>
      </w:r>
      <w:r w:rsidR="00F201FB" w:rsidRPr="004B1FC2">
        <w:rPr>
          <w:rFonts w:asciiTheme="majorBidi" w:hAnsiTheme="majorBidi" w:cstheme="majorBidi"/>
          <w:sz w:val="24"/>
          <w:szCs w:val="24"/>
        </w:rPr>
        <w:t>”î yê Homayî “Vîneno” qey “Îl</w:t>
      </w:r>
      <w:r w:rsidR="00D300A5" w:rsidRPr="004B1FC2">
        <w:rPr>
          <w:rFonts w:asciiTheme="majorBidi" w:hAnsiTheme="majorBidi" w:cstheme="majorBidi"/>
          <w:sz w:val="24"/>
          <w:szCs w:val="24"/>
        </w:rPr>
        <w:t>m</w:t>
      </w:r>
      <w:r w:rsidR="00F201FB" w:rsidRPr="004B1FC2">
        <w:rPr>
          <w:rFonts w:asciiTheme="majorBidi" w:hAnsiTheme="majorBidi" w:cstheme="majorBidi"/>
          <w:sz w:val="24"/>
          <w:szCs w:val="24"/>
        </w:rPr>
        <w:t>”</w:t>
      </w:r>
      <w:r w:rsidR="00B4144E" w:rsidRPr="004B1FC2">
        <w:rPr>
          <w:rFonts w:asciiTheme="majorBidi" w:hAnsiTheme="majorBidi" w:cstheme="majorBidi"/>
          <w:sz w:val="24"/>
          <w:szCs w:val="24"/>
        </w:rPr>
        <w:t>î</w:t>
      </w:r>
      <w:r w:rsidR="00F201FB" w:rsidRPr="004B1FC2">
        <w:rPr>
          <w:rFonts w:asciiTheme="majorBidi" w:hAnsiTheme="majorBidi" w:cstheme="majorBidi"/>
          <w:sz w:val="24"/>
          <w:szCs w:val="24"/>
        </w:rPr>
        <w:t xml:space="preserve">  “Zana wo”</w:t>
      </w:r>
      <w:r w:rsidR="00D300A5" w:rsidRPr="004B1FC2">
        <w:rPr>
          <w:rFonts w:asciiTheme="majorBidi" w:hAnsiTheme="majorBidi" w:cstheme="majorBidi"/>
          <w:sz w:val="24"/>
          <w:szCs w:val="24"/>
        </w:rPr>
        <w:t>,</w:t>
      </w:r>
      <w:r w:rsidR="00C74282" w:rsidRPr="004B1FC2">
        <w:rPr>
          <w:rFonts w:asciiTheme="majorBidi" w:hAnsiTheme="majorBidi" w:cstheme="majorBidi"/>
          <w:sz w:val="24"/>
          <w:szCs w:val="24"/>
        </w:rPr>
        <w:t xml:space="preserve"> qey </w:t>
      </w:r>
      <w:r w:rsidR="00F201FB" w:rsidRPr="004B1FC2">
        <w:rPr>
          <w:rFonts w:asciiTheme="majorBidi" w:hAnsiTheme="majorBidi" w:cstheme="majorBidi"/>
          <w:sz w:val="24"/>
          <w:szCs w:val="24"/>
        </w:rPr>
        <w:lastRenderedPageBreak/>
        <w:t>“</w:t>
      </w:r>
      <w:r w:rsidR="00C74282" w:rsidRPr="004B1FC2">
        <w:rPr>
          <w:rFonts w:asciiTheme="majorBidi" w:hAnsiTheme="majorBidi" w:cstheme="majorBidi"/>
          <w:sz w:val="24"/>
          <w:szCs w:val="24"/>
        </w:rPr>
        <w:t>Sem’î</w:t>
      </w:r>
      <w:r w:rsidR="00F201FB" w:rsidRPr="004B1FC2">
        <w:rPr>
          <w:rFonts w:asciiTheme="majorBidi" w:hAnsiTheme="majorBidi" w:cstheme="majorBidi"/>
          <w:sz w:val="24"/>
          <w:szCs w:val="24"/>
        </w:rPr>
        <w:t>”</w:t>
      </w:r>
      <w:r w:rsidR="00B4144E" w:rsidRPr="004B1FC2">
        <w:rPr>
          <w:rFonts w:asciiTheme="majorBidi" w:hAnsiTheme="majorBidi" w:cstheme="majorBidi"/>
          <w:sz w:val="24"/>
          <w:szCs w:val="24"/>
        </w:rPr>
        <w:t>yî</w:t>
      </w:r>
      <w:r w:rsidR="00F201FB" w:rsidRPr="004B1FC2">
        <w:rPr>
          <w:rFonts w:asciiTheme="majorBidi" w:hAnsiTheme="majorBidi" w:cstheme="majorBidi"/>
          <w:sz w:val="24"/>
          <w:szCs w:val="24"/>
        </w:rPr>
        <w:t xml:space="preserve"> “Goşdar o”</w:t>
      </w:r>
      <w:r w:rsidR="00C74282" w:rsidRPr="004B1FC2">
        <w:rPr>
          <w:rFonts w:asciiTheme="majorBidi" w:hAnsiTheme="majorBidi" w:cstheme="majorBidi"/>
          <w:sz w:val="24"/>
          <w:szCs w:val="24"/>
        </w:rPr>
        <w:t xml:space="preserve">, qey </w:t>
      </w:r>
      <w:r w:rsidR="00F201FB" w:rsidRPr="004B1FC2">
        <w:rPr>
          <w:rFonts w:asciiTheme="majorBidi" w:hAnsiTheme="majorBidi" w:cstheme="majorBidi"/>
          <w:sz w:val="24"/>
          <w:szCs w:val="24"/>
        </w:rPr>
        <w:t>“</w:t>
      </w:r>
      <w:r w:rsidR="00AE6D5B" w:rsidRPr="004B1FC2">
        <w:rPr>
          <w:rFonts w:asciiTheme="majorBidi" w:hAnsiTheme="majorBidi" w:cstheme="majorBidi"/>
          <w:sz w:val="24"/>
          <w:szCs w:val="24"/>
        </w:rPr>
        <w:t>Î</w:t>
      </w:r>
      <w:r w:rsidR="00D300A5" w:rsidRPr="004B1FC2">
        <w:rPr>
          <w:rFonts w:asciiTheme="majorBidi" w:hAnsiTheme="majorBidi" w:cstheme="majorBidi"/>
          <w:sz w:val="24"/>
          <w:szCs w:val="24"/>
        </w:rPr>
        <w:t>rade</w:t>
      </w:r>
      <w:r w:rsidR="00F201FB" w:rsidRPr="004B1FC2">
        <w:rPr>
          <w:rFonts w:asciiTheme="majorBidi" w:hAnsiTheme="majorBidi" w:cstheme="majorBidi"/>
          <w:sz w:val="24"/>
          <w:szCs w:val="24"/>
        </w:rPr>
        <w:t>”</w:t>
      </w:r>
      <w:r w:rsidR="00B4144E" w:rsidRPr="004B1FC2">
        <w:rPr>
          <w:rFonts w:asciiTheme="majorBidi" w:hAnsiTheme="majorBidi" w:cstheme="majorBidi"/>
          <w:sz w:val="24"/>
          <w:szCs w:val="24"/>
        </w:rPr>
        <w:t>yî</w:t>
      </w:r>
      <w:r w:rsidR="00F201FB" w:rsidRPr="004B1FC2">
        <w:rPr>
          <w:rFonts w:asciiTheme="majorBidi" w:hAnsiTheme="majorBidi" w:cstheme="majorBidi"/>
          <w:sz w:val="24"/>
          <w:szCs w:val="24"/>
        </w:rPr>
        <w:t>, “Waştiş”</w:t>
      </w:r>
      <w:r w:rsidR="00D300A5" w:rsidRPr="004B1FC2">
        <w:rPr>
          <w:rFonts w:asciiTheme="majorBidi" w:hAnsiTheme="majorBidi" w:cstheme="majorBidi"/>
          <w:sz w:val="24"/>
          <w:szCs w:val="24"/>
        </w:rPr>
        <w:t xml:space="preserve"> û qe</w:t>
      </w:r>
      <w:r w:rsidR="00DB2460" w:rsidRPr="004B1FC2">
        <w:rPr>
          <w:rFonts w:asciiTheme="majorBidi" w:hAnsiTheme="majorBidi" w:cstheme="majorBidi"/>
          <w:sz w:val="24"/>
          <w:szCs w:val="24"/>
        </w:rPr>
        <w:t xml:space="preserve">y </w:t>
      </w:r>
      <w:r w:rsidR="00F201FB" w:rsidRPr="004B1FC2">
        <w:rPr>
          <w:rFonts w:asciiTheme="majorBidi" w:hAnsiTheme="majorBidi" w:cstheme="majorBidi"/>
          <w:sz w:val="24"/>
          <w:szCs w:val="24"/>
        </w:rPr>
        <w:t>“</w:t>
      </w:r>
      <w:r w:rsidR="00DB2460" w:rsidRPr="004B1FC2">
        <w:rPr>
          <w:rFonts w:asciiTheme="majorBidi" w:hAnsiTheme="majorBidi" w:cstheme="majorBidi"/>
          <w:sz w:val="24"/>
          <w:szCs w:val="24"/>
        </w:rPr>
        <w:t>Kelâm</w:t>
      </w:r>
      <w:r w:rsidR="00F201FB" w:rsidRPr="004B1FC2">
        <w:rPr>
          <w:rFonts w:asciiTheme="majorBidi" w:hAnsiTheme="majorBidi" w:cstheme="majorBidi"/>
          <w:sz w:val="24"/>
          <w:szCs w:val="24"/>
        </w:rPr>
        <w:t>”î zî “X</w:t>
      </w:r>
      <w:r w:rsidR="00DB2460" w:rsidRPr="004B1FC2">
        <w:rPr>
          <w:rFonts w:asciiTheme="majorBidi" w:hAnsiTheme="majorBidi" w:cstheme="majorBidi"/>
          <w:sz w:val="24"/>
          <w:szCs w:val="24"/>
        </w:rPr>
        <w:t>eberdan”  bikar</w:t>
      </w:r>
      <w:r w:rsidR="009222D9" w:rsidRPr="004B1FC2">
        <w:rPr>
          <w:rFonts w:asciiTheme="majorBidi" w:hAnsiTheme="majorBidi" w:cstheme="majorBidi"/>
          <w:sz w:val="24"/>
          <w:szCs w:val="24"/>
        </w:rPr>
        <w:t xml:space="preserve"> </w:t>
      </w:r>
      <w:r w:rsidR="00DB2460" w:rsidRPr="004B1FC2">
        <w:rPr>
          <w:rFonts w:asciiTheme="majorBidi" w:hAnsiTheme="majorBidi" w:cstheme="majorBidi"/>
          <w:sz w:val="24"/>
          <w:szCs w:val="24"/>
        </w:rPr>
        <w:t>ardo</w:t>
      </w:r>
      <w:r w:rsidR="007C5FB4" w:rsidRPr="004B1FC2">
        <w:rPr>
          <w:rFonts w:asciiTheme="majorBidi" w:hAnsiTheme="majorBidi" w:cstheme="majorBidi"/>
          <w:sz w:val="24"/>
          <w:szCs w:val="24"/>
        </w:rPr>
        <w:t>. Îmam A’zam Ebû Hanîfe kitabê</w:t>
      </w:r>
      <w:r w:rsidR="00D300A5" w:rsidRPr="004B1FC2">
        <w:rPr>
          <w:rFonts w:asciiTheme="majorBidi" w:hAnsiTheme="majorBidi" w:cstheme="majorBidi"/>
          <w:sz w:val="24"/>
          <w:szCs w:val="24"/>
        </w:rPr>
        <w:t xml:space="preserve"> xu yo </w:t>
      </w:r>
      <w:r w:rsidR="00D300A5" w:rsidRPr="004B1FC2">
        <w:rPr>
          <w:rFonts w:asciiTheme="majorBidi" w:hAnsiTheme="majorBidi" w:cstheme="majorBidi"/>
          <w:i/>
          <w:sz w:val="24"/>
          <w:szCs w:val="24"/>
        </w:rPr>
        <w:t xml:space="preserve">El-Fikhu’l-Ekber </w:t>
      </w:r>
      <w:r w:rsidR="00E4299A" w:rsidRPr="004B1FC2">
        <w:rPr>
          <w:rFonts w:asciiTheme="majorBidi" w:hAnsiTheme="majorBidi" w:cstheme="majorBidi"/>
          <w:sz w:val="24"/>
          <w:szCs w:val="24"/>
        </w:rPr>
        <w:t>de</w:t>
      </w:r>
      <w:r w:rsidR="00105DBE" w:rsidRPr="004B1FC2">
        <w:rPr>
          <w:rFonts w:asciiTheme="majorBidi" w:hAnsiTheme="majorBidi" w:cstheme="majorBidi"/>
          <w:sz w:val="24"/>
          <w:szCs w:val="24"/>
        </w:rPr>
        <w:t xml:space="preserve"> vato ke: Elîmî eşkênî sifetanê</w:t>
      </w:r>
      <w:r w:rsidR="001C2F1A" w:rsidRPr="004B1FC2">
        <w:rPr>
          <w:rFonts w:asciiTheme="majorBidi" w:hAnsiTheme="majorBidi" w:cstheme="majorBidi"/>
          <w:sz w:val="24"/>
          <w:szCs w:val="24"/>
        </w:rPr>
        <w:t xml:space="preserve"> Homayî bi farîskî vajê</w:t>
      </w:r>
      <w:r w:rsidR="00C74282" w:rsidRPr="004B1FC2">
        <w:rPr>
          <w:rFonts w:asciiTheme="majorBidi" w:hAnsiTheme="majorBidi" w:cstheme="majorBidi"/>
          <w:sz w:val="24"/>
          <w:szCs w:val="24"/>
        </w:rPr>
        <w:t>.</w:t>
      </w:r>
      <w:r w:rsidR="00D300A5" w:rsidRPr="004B1FC2">
        <w:rPr>
          <w:rFonts w:asciiTheme="majorBidi" w:hAnsiTheme="majorBidi" w:cstheme="majorBidi"/>
          <w:sz w:val="24"/>
          <w:szCs w:val="24"/>
        </w:rPr>
        <w:t xml:space="preserve"> </w:t>
      </w:r>
    </w:p>
    <w:p w:rsidR="00F56976" w:rsidRPr="004B1FC2" w:rsidRDefault="00F569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Qeybê Homay hewt ṣifatê ẕatîye</w:t>
      </w:r>
    </w:p>
    <w:p w:rsidR="00F56976" w:rsidRPr="004B1FC2" w:rsidRDefault="00F569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Estê vace hem bibî pê nacîye            (12)</w:t>
      </w:r>
    </w:p>
    <w:p w:rsidR="00F56976" w:rsidRPr="004B1FC2" w:rsidRDefault="00F56976" w:rsidP="006B4176">
      <w:pPr>
        <w:pStyle w:val="ListeParagraf"/>
        <w:spacing w:before="0" w:after="0"/>
        <w:ind w:left="1425"/>
        <w:rPr>
          <w:rFonts w:asciiTheme="majorBidi" w:hAnsiTheme="majorBidi" w:cstheme="majorBidi"/>
          <w:sz w:val="24"/>
          <w:szCs w:val="24"/>
        </w:rPr>
      </w:pPr>
    </w:p>
    <w:p w:rsidR="00F56976" w:rsidRPr="004B1FC2" w:rsidRDefault="00F569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Vîneno, zana wo, hem goşdar o zî</w:t>
      </w:r>
    </w:p>
    <w:p w:rsidR="00F56976" w:rsidRPr="004B1FC2" w:rsidRDefault="00F569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Hem xeberdan, qadir o hem ṣaġ o zî  (13)</w:t>
      </w:r>
    </w:p>
    <w:p w:rsidR="00F56976" w:rsidRPr="004B1FC2" w:rsidRDefault="00F56976" w:rsidP="006B4176">
      <w:pPr>
        <w:pStyle w:val="ListeParagraf"/>
        <w:spacing w:before="0" w:after="0"/>
        <w:ind w:left="1425"/>
        <w:rPr>
          <w:rFonts w:asciiTheme="majorBidi" w:hAnsiTheme="majorBidi" w:cstheme="majorBidi"/>
          <w:sz w:val="24"/>
          <w:szCs w:val="24"/>
        </w:rPr>
      </w:pPr>
    </w:p>
    <w:p w:rsidR="00F56976" w:rsidRPr="004B1FC2" w:rsidRDefault="00F569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Waştişê yê zî biwazo hewt temam</w:t>
      </w:r>
    </w:p>
    <w:p w:rsidR="00C74282" w:rsidRPr="004B1FC2" w:rsidRDefault="00F56976" w:rsidP="006B4176">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Qey Muḥemmedî ṣelat û hem selam   (14)</w:t>
      </w:r>
    </w:p>
    <w:p w:rsidR="00314589" w:rsidRDefault="002305B6" w:rsidP="00A76A4C">
      <w:pPr>
        <w:spacing w:after="0"/>
        <w:ind w:left="0" w:firstLine="708"/>
        <w:rPr>
          <w:rFonts w:asciiTheme="majorBidi" w:hAnsiTheme="majorBidi" w:cstheme="majorBidi"/>
          <w:sz w:val="24"/>
          <w:szCs w:val="24"/>
        </w:rPr>
      </w:pPr>
      <w:r w:rsidRPr="004B1FC2">
        <w:rPr>
          <w:rFonts w:asciiTheme="majorBidi" w:hAnsiTheme="majorBidi" w:cstheme="majorBidi"/>
          <w:sz w:val="24"/>
          <w:szCs w:val="24"/>
        </w:rPr>
        <w:t>Badê eşhed</w:t>
      </w:r>
      <w:r w:rsidR="00410767" w:rsidRPr="004B1FC2">
        <w:rPr>
          <w:rFonts w:asciiTheme="majorBidi" w:hAnsiTheme="majorBidi" w:cstheme="majorBidi"/>
          <w:sz w:val="24"/>
          <w:szCs w:val="24"/>
        </w:rPr>
        <w:t>î</w:t>
      </w:r>
      <w:r w:rsidRPr="004B1FC2">
        <w:rPr>
          <w:rFonts w:asciiTheme="majorBidi" w:hAnsiTheme="majorBidi" w:cstheme="majorBidi"/>
          <w:sz w:val="24"/>
          <w:szCs w:val="24"/>
        </w:rPr>
        <w:t xml:space="preserve"> ra ruknê</w:t>
      </w:r>
      <w:r w:rsidR="00D300A5" w:rsidRPr="004B1FC2">
        <w:rPr>
          <w:rFonts w:asciiTheme="majorBidi" w:hAnsiTheme="majorBidi" w:cstheme="majorBidi"/>
          <w:sz w:val="24"/>
          <w:szCs w:val="24"/>
        </w:rPr>
        <w:t xml:space="preserve"> nimaj, </w:t>
      </w:r>
      <w:r w:rsidR="00C036F6" w:rsidRPr="004B1FC2">
        <w:rPr>
          <w:rFonts w:asciiTheme="majorBidi" w:hAnsiTheme="majorBidi" w:cstheme="majorBidi"/>
          <w:sz w:val="24"/>
          <w:szCs w:val="24"/>
        </w:rPr>
        <w:t>zekât</w:t>
      </w:r>
      <w:r w:rsidR="00D300A5" w:rsidRPr="004B1FC2">
        <w:rPr>
          <w:rFonts w:asciiTheme="majorBidi" w:hAnsiTheme="majorBidi" w:cstheme="majorBidi"/>
          <w:sz w:val="24"/>
          <w:szCs w:val="24"/>
        </w:rPr>
        <w:t>, roce û hec</w:t>
      </w:r>
      <w:r w:rsidRPr="004B1FC2">
        <w:rPr>
          <w:rFonts w:asciiTheme="majorBidi" w:hAnsiTheme="majorBidi" w:cstheme="majorBidi"/>
          <w:sz w:val="24"/>
          <w:szCs w:val="24"/>
        </w:rPr>
        <w:t>î</w:t>
      </w:r>
      <w:r w:rsidR="003357D0" w:rsidRPr="004B1FC2">
        <w:rPr>
          <w:rFonts w:asciiTheme="majorBidi" w:hAnsiTheme="majorBidi" w:cstheme="majorBidi"/>
          <w:sz w:val="24"/>
          <w:szCs w:val="24"/>
        </w:rPr>
        <w:t xml:space="preserve"> ra bi şeklêko kilm behs kerdo û behsê ruknê î</w:t>
      </w:r>
      <w:r w:rsidRPr="004B1FC2">
        <w:rPr>
          <w:rFonts w:asciiTheme="majorBidi" w:hAnsiTheme="majorBidi" w:cstheme="majorBidi"/>
          <w:sz w:val="24"/>
          <w:szCs w:val="24"/>
        </w:rPr>
        <w:t>slamî qefilnayo</w:t>
      </w:r>
      <w:r w:rsidR="00A76A4C">
        <w:rPr>
          <w:rFonts w:asciiTheme="majorBidi" w:hAnsiTheme="majorBidi" w:cstheme="majorBidi"/>
          <w:sz w:val="24"/>
          <w:szCs w:val="24"/>
        </w:rPr>
        <w:t>.</w:t>
      </w:r>
    </w:p>
    <w:p w:rsidR="00BB37C4" w:rsidRPr="004B1FC2" w:rsidRDefault="00BB37C4" w:rsidP="00D35AE1">
      <w:pPr>
        <w:pStyle w:val="Balk2"/>
        <w:numPr>
          <w:ilvl w:val="1"/>
          <w:numId w:val="8"/>
        </w:numPr>
        <w:rPr>
          <w:rFonts w:asciiTheme="majorBidi" w:hAnsiTheme="majorBidi"/>
          <w:szCs w:val="24"/>
        </w:rPr>
      </w:pPr>
      <w:bookmarkStart w:id="103" w:name="_Toc426626009"/>
      <w:r>
        <w:rPr>
          <w:rFonts w:asciiTheme="majorBidi" w:hAnsiTheme="majorBidi"/>
          <w:szCs w:val="24"/>
        </w:rPr>
        <w:t xml:space="preserve"> </w:t>
      </w:r>
      <w:r w:rsidRPr="004B1FC2">
        <w:rPr>
          <w:rFonts w:asciiTheme="majorBidi" w:hAnsiTheme="majorBidi"/>
          <w:szCs w:val="24"/>
        </w:rPr>
        <w:t>Ruknê Îmanî</w:t>
      </w:r>
      <w:bookmarkEnd w:id="103"/>
    </w:p>
    <w:p w:rsidR="00BB37C4" w:rsidRPr="004B1FC2" w:rsidRDefault="00BB37C4" w:rsidP="00D35AE1">
      <w:pPr>
        <w:pStyle w:val="Balk3"/>
        <w:numPr>
          <w:ilvl w:val="2"/>
          <w:numId w:val="8"/>
        </w:numPr>
        <w:rPr>
          <w:rFonts w:asciiTheme="majorBidi" w:hAnsiTheme="majorBidi"/>
          <w:szCs w:val="24"/>
        </w:rPr>
      </w:pPr>
      <w:bookmarkStart w:id="104" w:name="_Toc426626010"/>
      <w:r w:rsidRPr="004B1FC2">
        <w:rPr>
          <w:rFonts w:asciiTheme="majorBidi" w:hAnsiTheme="majorBidi"/>
          <w:szCs w:val="24"/>
        </w:rPr>
        <w:t>Allah</w:t>
      </w:r>
      <w:bookmarkEnd w:id="104"/>
    </w:p>
    <w:p w:rsidR="00BB37C4" w:rsidRPr="004B1FC2" w:rsidRDefault="00BB37C4" w:rsidP="00BB37C4">
      <w:pPr>
        <w:ind w:left="0" w:firstLine="708"/>
        <w:rPr>
          <w:rFonts w:asciiTheme="majorBidi" w:hAnsiTheme="majorBidi" w:cstheme="majorBidi"/>
          <w:sz w:val="24"/>
          <w:szCs w:val="24"/>
        </w:rPr>
      </w:pPr>
      <w:ins w:id="105" w:author="Sony-Vaıo" w:date="2014-07-07T10:49:00Z">
        <w:r w:rsidRPr="004B1FC2">
          <w:rPr>
            <w:rFonts w:asciiTheme="majorBidi" w:hAnsiTheme="majorBidi" w:cstheme="majorBidi"/>
            <w:i/>
            <w:iCs/>
            <w:sz w:val="24"/>
            <w:szCs w:val="24"/>
          </w:rPr>
          <w:t>Namey</w:t>
        </w:r>
      </w:ins>
      <w:r w:rsidRPr="004B1FC2">
        <w:rPr>
          <w:rFonts w:asciiTheme="majorBidi" w:hAnsiTheme="majorBidi" w:cstheme="majorBidi"/>
          <w:i/>
          <w:iCs/>
          <w:sz w:val="24"/>
          <w:szCs w:val="24"/>
        </w:rPr>
        <w:t>ê</w:t>
      </w:r>
      <w:ins w:id="106" w:author="Sony-Vaıo" w:date="2014-07-07T10:49:00Z">
        <w:r w:rsidRPr="004B1FC2">
          <w:rPr>
            <w:rFonts w:asciiTheme="majorBidi" w:hAnsiTheme="majorBidi" w:cstheme="majorBidi"/>
            <w:i/>
            <w:iCs/>
            <w:sz w:val="24"/>
            <w:szCs w:val="24"/>
          </w:rPr>
          <w:t xml:space="preserve"> taybetî</w:t>
        </w:r>
      </w:ins>
      <w:r w:rsidRPr="004B1FC2">
        <w:rPr>
          <w:rFonts w:asciiTheme="majorBidi" w:hAnsiTheme="majorBidi" w:cstheme="majorBidi"/>
          <w:i/>
          <w:iCs/>
          <w:sz w:val="24"/>
          <w:szCs w:val="24"/>
        </w:rPr>
        <w:t>,</w:t>
      </w:r>
      <w:ins w:id="107" w:author="Sony-Vaıo" w:date="2014-07-07T10:49:00Z">
        <w:r w:rsidRPr="004B1FC2">
          <w:rPr>
            <w:rFonts w:asciiTheme="majorBidi" w:hAnsiTheme="majorBidi" w:cstheme="majorBidi"/>
            <w:i/>
            <w:iCs/>
            <w:sz w:val="24"/>
            <w:szCs w:val="24"/>
          </w:rPr>
          <w:t xml:space="preserve"> tena </w:t>
        </w:r>
      </w:ins>
      <w:ins w:id="108" w:author="Sony-Vaıo" w:date="2014-07-07T10:52:00Z">
        <w:r w:rsidRPr="004B1FC2">
          <w:rPr>
            <w:rFonts w:asciiTheme="majorBidi" w:hAnsiTheme="majorBidi" w:cstheme="majorBidi"/>
            <w:i/>
            <w:iCs/>
            <w:sz w:val="24"/>
            <w:szCs w:val="24"/>
          </w:rPr>
          <w:t>musemmay</w:t>
        </w:r>
      </w:ins>
      <w:r w:rsidRPr="004B1FC2">
        <w:rPr>
          <w:rFonts w:asciiTheme="majorBidi" w:hAnsiTheme="majorBidi" w:cstheme="majorBidi"/>
          <w:i/>
          <w:iCs/>
          <w:sz w:val="24"/>
          <w:szCs w:val="24"/>
        </w:rPr>
        <w:t>a</w:t>
      </w:r>
      <w:ins w:id="109" w:author="Sony-Vaıo" w:date="2014-07-07T10:52:00Z">
        <w:r w:rsidRPr="004B1FC2">
          <w:rPr>
            <w:rFonts w:asciiTheme="majorBidi" w:hAnsiTheme="majorBidi" w:cstheme="majorBidi"/>
            <w:i/>
            <w:iCs/>
            <w:sz w:val="24"/>
            <w:szCs w:val="24"/>
          </w:rPr>
          <w:t>n</w:t>
        </w:r>
      </w:ins>
      <w:r w:rsidRPr="004B1FC2">
        <w:rPr>
          <w:rFonts w:asciiTheme="majorBidi" w:hAnsiTheme="majorBidi" w:cstheme="majorBidi"/>
          <w:i/>
          <w:iCs/>
          <w:sz w:val="24"/>
          <w:szCs w:val="24"/>
        </w:rPr>
        <w:t>ê</w:t>
      </w:r>
      <w:ins w:id="110" w:author="Sony-Vaıo" w:date="2014-07-07T10:52:00Z">
        <w:r w:rsidRPr="004B1FC2">
          <w:rPr>
            <w:rFonts w:asciiTheme="majorBidi" w:hAnsiTheme="majorBidi" w:cstheme="majorBidi"/>
            <w:i/>
            <w:iCs/>
            <w:sz w:val="24"/>
            <w:szCs w:val="24"/>
          </w:rPr>
          <w:t xml:space="preserve"> xu îşaret k</w:t>
        </w:r>
      </w:ins>
      <w:r w:rsidRPr="004B1FC2">
        <w:rPr>
          <w:rFonts w:asciiTheme="majorBidi" w:hAnsiTheme="majorBidi" w:cstheme="majorBidi"/>
          <w:i/>
          <w:iCs/>
          <w:sz w:val="24"/>
          <w:szCs w:val="24"/>
        </w:rPr>
        <w:t>ê</w:t>
      </w:r>
      <w:ins w:id="111" w:author="Sony-Vaıo" w:date="2014-07-07T10:52:00Z">
        <w:r w:rsidRPr="004B1FC2">
          <w:rPr>
            <w:rFonts w:asciiTheme="majorBidi" w:hAnsiTheme="majorBidi" w:cstheme="majorBidi"/>
            <w:i/>
            <w:iCs/>
            <w:sz w:val="24"/>
            <w:szCs w:val="24"/>
          </w:rPr>
          <w:t xml:space="preserve">nî labelê </w:t>
        </w:r>
      </w:ins>
      <w:r w:rsidRPr="004B1FC2">
        <w:rPr>
          <w:rFonts w:asciiTheme="majorBidi" w:hAnsiTheme="majorBidi" w:cstheme="majorBidi"/>
          <w:i/>
          <w:iCs/>
          <w:sz w:val="24"/>
          <w:szCs w:val="24"/>
        </w:rPr>
        <w:t xml:space="preserve">nameyê </w:t>
      </w:r>
      <w:ins w:id="112" w:author="Sony-Vaıo" w:date="2014-07-07T11:15:00Z">
        <w:r w:rsidRPr="004B1FC2">
          <w:rPr>
            <w:rFonts w:asciiTheme="majorBidi" w:hAnsiTheme="majorBidi" w:cstheme="majorBidi"/>
            <w:i/>
            <w:iCs/>
            <w:sz w:val="24"/>
            <w:szCs w:val="24"/>
          </w:rPr>
          <w:t>“</w:t>
        </w:r>
      </w:ins>
      <w:ins w:id="113" w:author="Sony-Vaıo" w:date="2014-07-07T10:52:00Z">
        <w:r w:rsidRPr="004B1FC2">
          <w:rPr>
            <w:rFonts w:asciiTheme="majorBidi" w:hAnsiTheme="majorBidi" w:cstheme="majorBidi"/>
            <w:i/>
            <w:iCs/>
            <w:sz w:val="24"/>
            <w:szCs w:val="24"/>
          </w:rPr>
          <w:t>Allah</w:t>
        </w:r>
      </w:ins>
      <w:ins w:id="114" w:author="Sony-Vaıo" w:date="2014-07-07T11:15:00Z">
        <w:r w:rsidRPr="004B1FC2">
          <w:rPr>
            <w:rFonts w:asciiTheme="majorBidi" w:hAnsiTheme="majorBidi" w:cstheme="majorBidi"/>
            <w:i/>
            <w:iCs/>
            <w:sz w:val="24"/>
            <w:szCs w:val="24"/>
          </w:rPr>
          <w:t>”</w:t>
        </w:r>
      </w:ins>
      <w:r w:rsidRPr="004B1FC2">
        <w:rPr>
          <w:rFonts w:asciiTheme="majorBidi" w:hAnsiTheme="majorBidi" w:cstheme="majorBidi"/>
          <w:i/>
          <w:iCs/>
          <w:sz w:val="24"/>
          <w:szCs w:val="24"/>
        </w:rPr>
        <w:t>î</w:t>
      </w:r>
      <w:ins w:id="115" w:author="Sony-Vaıo" w:date="2014-07-07T10:52:00Z">
        <w:r w:rsidRPr="004B1FC2">
          <w:rPr>
            <w:rFonts w:asciiTheme="majorBidi" w:hAnsiTheme="majorBidi" w:cstheme="majorBidi"/>
            <w:i/>
            <w:iCs/>
            <w:sz w:val="24"/>
            <w:szCs w:val="24"/>
          </w:rPr>
          <w:t xml:space="preserve"> ke nameyo tewr gird û berz </w:t>
        </w:r>
      </w:ins>
      <w:r w:rsidRPr="004B1FC2">
        <w:rPr>
          <w:rFonts w:asciiTheme="majorBidi" w:hAnsiTheme="majorBidi" w:cstheme="majorBidi"/>
          <w:i/>
          <w:iCs/>
          <w:sz w:val="24"/>
          <w:szCs w:val="24"/>
        </w:rPr>
        <w:t>o</w:t>
      </w:r>
      <w:ins w:id="116" w:author="Sony-Vaıo" w:date="2014-07-07T10:52:00Z">
        <w:r w:rsidRPr="004B1FC2">
          <w:rPr>
            <w:rFonts w:asciiTheme="majorBidi" w:hAnsiTheme="majorBidi" w:cstheme="majorBidi"/>
            <w:i/>
            <w:iCs/>
            <w:sz w:val="24"/>
            <w:szCs w:val="24"/>
          </w:rPr>
          <w:t xml:space="preserve"> </w:t>
        </w:r>
      </w:ins>
      <w:r w:rsidRPr="004B1FC2">
        <w:rPr>
          <w:rFonts w:asciiTheme="majorBidi" w:hAnsiTheme="majorBidi" w:cstheme="majorBidi"/>
          <w:i/>
          <w:iCs/>
          <w:sz w:val="24"/>
          <w:szCs w:val="24"/>
        </w:rPr>
        <w:t xml:space="preserve">pêroyê </w:t>
      </w:r>
      <w:ins w:id="117" w:author="Sony-Vaıo" w:date="2014-07-07T10:54:00Z">
        <w:r w:rsidRPr="004B1FC2">
          <w:rPr>
            <w:rFonts w:asciiTheme="majorBidi" w:hAnsiTheme="majorBidi" w:cstheme="majorBidi"/>
            <w:i/>
            <w:iCs/>
            <w:sz w:val="24"/>
            <w:szCs w:val="24"/>
          </w:rPr>
          <w:t>Esmâ</w:t>
        </w:r>
      </w:ins>
      <w:ins w:id="118" w:author="Sony-Vaıo" w:date="2014-07-07T10:55:00Z">
        <w:r w:rsidRPr="004B1FC2">
          <w:rPr>
            <w:rFonts w:asciiTheme="majorBidi" w:hAnsiTheme="majorBidi" w:cstheme="majorBidi"/>
            <w:i/>
            <w:iCs/>
            <w:sz w:val="24"/>
            <w:szCs w:val="24"/>
          </w:rPr>
          <w:t>u</w:t>
        </w:r>
      </w:ins>
      <w:ins w:id="119" w:author="Sony-Vaıo" w:date="2014-07-07T10:54:00Z">
        <w:r w:rsidRPr="004B1FC2">
          <w:rPr>
            <w:rFonts w:asciiTheme="majorBidi" w:hAnsiTheme="majorBidi" w:cstheme="majorBidi"/>
            <w:i/>
            <w:iCs/>
            <w:sz w:val="24"/>
            <w:szCs w:val="24"/>
          </w:rPr>
          <w:t>’l-</w:t>
        </w:r>
      </w:ins>
      <w:r w:rsidRPr="004B1FC2">
        <w:rPr>
          <w:rFonts w:asciiTheme="majorBidi" w:hAnsiTheme="majorBidi" w:cstheme="majorBidi"/>
          <w:i/>
          <w:iCs/>
          <w:sz w:val="24"/>
          <w:szCs w:val="24"/>
        </w:rPr>
        <w:t>H</w:t>
      </w:r>
      <w:ins w:id="120" w:author="Sony-Vaıo" w:date="2014-07-07T10:55:00Z">
        <w:r w:rsidRPr="004B1FC2">
          <w:rPr>
            <w:rFonts w:asciiTheme="majorBidi" w:hAnsiTheme="majorBidi" w:cstheme="majorBidi"/>
            <w:i/>
            <w:iCs/>
            <w:sz w:val="24"/>
            <w:szCs w:val="24"/>
          </w:rPr>
          <w:t>u</w:t>
        </w:r>
      </w:ins>
      <w:ins w:id="121" w:author="Sony-Vaıo" w:date="2014-07-07T10:54:00Z">
        <w:r w:rsidRPr="004B1FC2">
          <w:rPr>
            <w:rFonts w:asciiTheme="majorBidi" w:hAnsiTheme="majorBidi" w:cstheme="majorBidi"/>
            <w:i/>
            <w:iCs/>
            <w:sz w:val="24"/>
            <w:szCs w:val="24"/>
          </w:rPr>
          <w:t>snâ</w:t>
        </w:r>
      </w:ins>
      <w:ins w:id="122" w:author="Sony-Vaıo" w:date="2014-07-07T10:55:00Z">
        <w:r w:rsidRPr="004B1FC2">
          <w:rPr>
            <w:rFonts w:asciiTheme="majorBidi" w:hAnsiTheme="majorBidi" w:cstheme="majorBidi"/>
            <w:i/>
            <w:iCs/>
            <w:sz w:val="24"/>
            <w:szCs w:val="24"/>
          </w:rPr>
          <w:t xml:space="preserve"> </w:t>
        </w:r>
      </w:ins>
      <w:ins w:id="123" w:author="Sony-Vaıo" w:date="2014-07-07T10:58:00Z">
        <w:r w:rsidRPr="004B1FC2">
          <w:rPr>
            <w:rFonts w:asciiTheme="majorBidi" w:hAnsiTheme="majorBidi" w:cstheme="majorBidi"/>
            <w:i/>
            <w:iCs/>
            <w:sz w:val="24"/>
            <w:szCs w:val="24"/>
          </w:rPr>
          <w:t>gen</w:t>
        </w:r>
      </w:ins>
      <w:r w:rsidRPr="004B1FC2">
        <w:rPr>
          <w:rFonts w:asciiTheme="majorBidi" w:hAnsiTheme="majorBidi" w:cstheme="majorBidi"/>
          <w:i/>
          <w:iCs/>
          <w:sz w:val="24"/>
          <w:szCs w:val="24"/>
        </w:rPr>
        <w:t>o</w:t>
      </w:r>
      <w:ins w:id="124" w:author="Sony-Vaıo" w:date="2014-07-07T10:58:00Z">
        <w:r w:rsidRPr="004B1FC2">
          <w:rPr>
            <w:rFonts w:asciiTheme="majorBidi" w:hAnsiTheme="majorBidi" w:cstheme="majorBidi"/>
            <w:i/>
            <w:iCs/>
            <w:sz w:val="24"/>
            <w:szCs w:val="24"/>
          </w:rPr>
          <w:t xml:space="preserve"> xu zer</w:t>
        </w:r>
      </w:ins>
      <w:r w:rsidRPr="004B1FC2">
        <w:rPr>
          <w:rFonts w:asciiTheme="majorBidi" w:hAnsiTheme="majorBidi" w:cstheme="majorBidi"/>
          <w:i/>
          <w:iCs/>
          <w:sz w:val="24"/>
          <w:szCs w:val="24"/>
        </w:rPr>
        <w:t>e</w:t>
      </w:r>
      <w:ins w:id="125" w:author="Sony-Vaıo" w:date="2014-07-07T11:07:00Z">
        <w:r w:rsidRPr="004B1FC2">
          <w:rPr>
            <w:rFonts w:asciiTheme="majorBidi" w:hAnsiTheme="majorBidi" w:cstheme="majorBidi"/>
            <w:i/>
            <w:iCs/>
            <w:sz w:val="24"/>
            <w:szCs w:val="24"/>
          </w:rPr>
          <w:t xml:space="preserve"> û </w:t>
        </w:r>
      </w:ins>
      <w:ins w:id="126" w:author="Sony-Vaıo" w:date="2014-07-07T11:10:00Z">
        <w:r w:rsidRPr="004B1FC2">
          <w:rPr>
            <w:rFonts w:asciiTheme="majorBidi" w:hAnsiTheme="majorBidi" w:cstheme="majorBidi"/>
            <w:i/>
            <w:iCs/>
            <w:sz w:val="24"/>
            <w:szCs w:val="24"/>
          </w:rPr>
          <w:t>namey</w:t>
        </w:r>
      </w:ins>
      <w:r w:rsidRPr="004B1FC2">
        <w:rPr>
          <w:rFonts w:asciiTheme="majorBidi" w:hAnsiTheme="majorBidi" w:cstheme="majorBidi"/>
          <w:i/>
          <w:iCs/>
          <w:sz w:val="24"/>
          <w:szCs w:val="24"/>
        </w:rPr>
        <w:t>o</w:t>
      </w:r>
      <w:ins w:id="127" w:author="Sony-Vaıo" w:date="2014-07-07T11:10:00Z">
        <w:r w:rsidRPr="004B1FC2">
          <w:rPr>
            <w:rFonts w:asciiTheme="majorBidi" w:hAnsiTheme="majorBidi" w:cstheme="majorBidi"/>
            <w:i/>
            <w:iCs/>
            <w:sz w:val="24"/>
            <w:szCs w:val="24"/>
          </w:rPr>
          <w:t xml:space="preserve"> taybet </w:t>
        </w:r>
      </w:ins>
      <w:r w:rsidRPr="004B1FC2">
        <w:rPr>
          <w:rFonts w:asciiTheme="majorBidi" w:hAnsiTheme="majorBidi" w:cstheme="majorBidi"/>
          <w:i/>
          <w:iCs/>
          <w:sz w:val="24"/>
          <w:szCs w:val="24"/>
        </w:rPr>
        <w:t>yê</w:t>
      </w:r>
      <w:ins w:id="128" w:author="Sony-Vaıo" w:date="2014-07-07T11:10:00Z">
        <w:r w:rsidRPr="004B1FC2">
          <w:rPr>
            <w:rFonts w:asciiTheme="majorBidi" w:hAnsiTheme="majorBidi" w:cstheme="majorBidi"/>
            <w:i/>
            <w:iCs/>
            <w:sz w:val="24"/>
            <w:szCs w:val="24"/>
          </w:rPr>
          <w:t xml:space="preserve"> Xaliqo </w:t>
        </w:r>
      </w:ins>
      <w:r w:rsidRPr="004B1FC2">
        <w:rPr>
          <w:rFonts w:asciiTheme="majorBidi" w:hAnsiTheme="majorBidi" w:cstheme="majorBidi"/>
          <w:i/>
          <w:iCs/>
          <w:sz w:val="24"/>
          <w:szCs w:val="24"/>
        </w:rPr>
        <w:t>E</w:t>
      </w:r>
      <w:ins w:id="129" w:author="Sony-Vaıo" w:date="2014-07-07T11:10:00Z">
        <w:r w:rsidRPr="004B1FC2">
          <w:rPr>
            <w:rFonts w:asciiTheme="majorBidi" w:hAnsiTheme="majorBidi" w:cstheme="majorBidi"/>
            <w:i/>
            <w:iCs/>
            <w:sz w:val="24"/>
            <w:szCs w:val="24"/>
          </w:rPr>
          <w:t xml:space="preserve">zîm </w:t>
        </w:r>
      </w:ins>
      <w:r w:rsidRPr="004B1FC2">
        <w:rPr>
          <w:rFonts w:asciiTheme="majorBidi" w:hAnsiTheme="majorBidi" w:cstheme="majorBidi"/>
          <w:i/>
          <w:iCs/>
          <w:sz w:val="24"/>
          <w:szCs w:val="24"/>
        </w:rPr>
        <w:t>o</w:t>
      </w:r>
      <w:ins w:id="130" w:author="Sony-Vaıo" w:date="2014-07-07T11:10:00Z">
        <w:r w:rsidRPr="004B1FC2">
          <w:rPr>
            <w:rFonts w:asciiTheme="majorBidi" w:hAnsiTheme="majorBidi" w:cstheme="majorBidi"/>
            <w:i/>
            <w:iCs/>
            <w:sz w:val="24"/>
            <w:szCs w:val="24"/>
          </w:rPr>
          <w:t xml:space="preserve"> ke Xaliq</w:t>
        </w:r>
      </w:ins>
      <w:r w:rsidRPr="004B1FC2">
        <w:rPr>
          <w:rFonts w:asciiTheme="majorBidi" w:hAnsiTheme="majorBidi" w:cstheme="majorBidi"/>
          <w:i/>
          <w:iCs/>
          <w:sz w:val="24"/>
          <w:szCs w:val="24"/>
        </w:rPr>
        <w:t>ê</w:t>
      </w:r>
      <w:ins w:id="131" w:author="Sony-Vaıo" w:date="2014-07-07T11:10:00Z">
        <w:r w:rsidRPr="004B1FC2">
          <w:rPr>
            <w:rFonts w:asciiTheme="majorBidi" w:hAnsiTheme="majorBidi" w:cstheme="majorBidi"/>
            <w:i/>
            <w:iCs/>
            <w:sz w:val="24"/>
            <w:szCs w:val="24"/>
          </w:rPr>
          <w:t xml:space="preserve"> </w:t>
        </w:r>
      </w:ins>
      <w:ins w:id="132" w:author="Sony-Vaıo" w:date="2014-07-07T11:00:00Z">
        <w:r w:rsidRPr="004B1FC2">
          <w:rPr>
            <w:rFonts w:asciiTheme="majorBidi" w:hAnsiTheme="majorBidi" w:cstheme="majorBidi"/>
            <w:i/>
            <w:iCs/>
            <w:sz w:val="24"/>
            <w:szCs w:val="24"/>
          </w:rPr>
          <w:t>îns</w:t>
        </w:r>
      </w:ins>
      <w:r w:rsidRPr="004B1FC2">
        <w:rPr>
          <w:rFonts w:asciiTheme="majorBidi" w:hAnsiTheme="majorBidi" w:cstheme="majorBidi"/>
          <w:i/>
          <w:iCs/>
          <w:sz w:val="24"/>
          <w:szCs w:val="24"/>
        </w:rPr>
        <w:t>a</w:t>
      </w:r>
      <w:ins w:id="133" w:author="Sony-Vaıo" w:date="2014-07-07T11:00:00Z">
        <w:r w:rsidRPr="004B1FC2">
          <w:rPr>
            <w:rFonts w:asciiTheme="majorBidi" w:hAnsiTheme="majorBidi" w:cstheme="majorBidi"/>
            <w:i/>
            <w:iCs/>
            <w:sz w:val="24"/>
            <w:szCs w:val="24"/>
          </w:rPr>
          <w:t xml:space="preserve">n, kayînat û </w:t>
        </w:r>
      </w:ins>
      <w:ins w:id="134" w:author="Sony-Vaıo" w:date="2014-07-07T11:04:00Z">
        <w:r w:rsidRPr="004B1FC2">
          <w:rPr>
            <w:rFonts w:asciiTheme="majorBidi" w:hAnsiTheme="majorBidi" w:cstheme="majorBidi"/>
            <w:i/>
            <w:iCs/>
            <w:sz w:val="24"/>
            <w:szCs w:val="24"/>
          </w:rPr>
          <w:t>hem</w:t>
        </w:r>
      </w:ins>
      <w:r w:rsidRPr="004B1FC2">
        <w:rPr>
          <w:rFonts w:asciiTheme="majorBidi" w:hAnsiTheme="majorBidi" w:cstheme="majorBidi"/>
          <w:i/>
          <w:iCs/>
          <w:sz w:val="24"/>
          <w:szCs w:val="24"/>
        </w:rPr>
        <w:t>e</w:t>
      </w:r>
      <w:ins w:id="135" w:author="Sony-Vaıo" w:date="2014-07-07T11:04:00Z">
        <w:r w:rsidRPr="004B1FC2">
          <w:rPr>
            <w:rFonts w:asciiTheme="majorBidi" w:hAnsiTheme="majorBidi" w:cstheme="majorBidi"/>
            <w:i/>
            <w:iCs/>
            <w:sz w:val="24"/>
            <w:szCs w:val="24"/>
          </w:rPr>
          <w:t xml:space="preserve"> çî</w:t>
        </w:r>
      </w:ins>
      <w:ins w:id="136" w:author="Sony-Vaıo" w:date="2014-07-07T11:05:00Z">
        <w:r w:rsidRPr="004B1FC2">
          <w:rPr>
            <w:rFonts w:asciiTheme="majorBidi" w:hAnsiTheme="majorBidi" w:cstheme="majorBidi"/>
            <w:i/>
            <w:iCs/>
            <w:sz w:val="24"/>
            <w:szCs w:val="24"/>
          </w:rPr>
          <w:t xml:space="preserve"> </w:t>
        </w:r>
      </w:ins>
      <w:ins w:id="137" w:author="Sony-Vaıo" w:date="2014-07-07T11:10:00Z">
        <w:r w:rsidRPr="004B1FC2">
          <w:rPr>
            <w:rFonts w:asciiTheme="majorBidi" w:hAnsiTheme="majorBidi" w:cstheme="majorBidi"/>
            <w:i/>
            <w:iCs/>
            <w:sz w:val="24"/>
            <w:szCs w:val="24"/>
          </w:rPr>
          <w:t>y</w:t>
        </w:r>
      </w:ins>
      <w:r w:rsidRPr="004B1FC2">
        <w:rPr>
          <w:rFonts w:asciiTheme="majorBidi" w:hAnsiTheme="majorBidi" w:cstheme="majorBidi"/>
          <w:i/>
          <w:iCs/>
          <w:sz w:val="24"/>
          <w:szCs w:val="24"/>
        </w:rPr>
        <w:t>o</w:t>
      </w:r>
      <w:ins w:id="138" w:author="Sony-Vaıo" w:date="2014-07-07T11:10:00Z">
        <w:r w:rsidRPr="004B1FC2">
          <w:rPr>
            <w:rFonts w:asciiTheme="majorBidi" w:hAnsiTheme="majorBidi" w:cstheme="majorBidi"/>
            <w:sz w:val="24"/>
            <w:szCs w:val="24"/>
          </w:rPr>
          <w:t>.</w:t>
        </w:r>
      </w:ins>
      <w:r w:rsidRPr="004B1FC2">
        <w:rPr>
          <w:rStyle w:val="DipnotBavurusu"/>
          <w:rFonts w:asciiTheme="majorBidi" w:hAnsiTheme="majorBidi" w:cstheme="majorBidi"/>
          <w:sz w:val="24"/>
          <w:szCs w:val="24"/>
        </w:rPr>
        <w:footnoteReference w:id="43"/>
      </w:r>
      <w:r w:rsidRPr="004B1FC2">
        <w:rPr>
          <w:rFonts w:asciiTheme="majorBidi" w:hAnsiTheme="majorBidi" w:cstheme="majorBidi"/>
          <w:sz w:val="24"/>
          <w:szCs w:val="24"/>
        </w:rPr>
        <w:t xml:space="preserve"> </w:t>
      </w:r>
      <w:del w:id="142" w:author="Sony-Vaıo" w:date="2014-07-07T11:14:00Z">
        <w:r w:rsidRPr="004B1FC2" w:rsidDel="006F2164">
          <w:rPr>
            <w:rFonts w:asciiTheme="majorBidi" w:hAnsiTheme="majorBidi" w:cstheme="majorBidi"/>
            <w:sz w:val="24"/>
            <w:szCs w:val="24"/>
          </w:rPr>
          <w:delText>Özel isimler sadece müsemmalarını işaret ederken İsm-i Azam olan “Allah” lafzı, Esmâü’l-hüsnâ’yı kapsayan, insan</w:delText>
        </w:r>
      </w:del>
      <w:del w:id="143" w:author="Sony-Vaıo" w:date="2014-07-07T10:55:00Z">
        <w:r w:rsidRPr="004B1FC2" w:rsidDel="004B0931">
          <w:rPr>
            <w:rFonts w:asciiTheme="majorBidi" w:hAnsiTheme="majorBidi" w:cstheme="majorBidi"/>
            <w:sz w:val="24"/>
            <w:szCs w:val="24"/>
          </w:rPr>
          <w:delText>ı</w:delText>
        </w:r>
      </w:del>
      <w:del w:id="144" w:author="Sony-Vaıo" w:date="2014-07-07T11:14:00Z">
        <w:r w:rsidRPr="004B1FC2" w:rsidDel="006F2164">
          <w:rPr>
            <w:rFonts w:asciiTheme="majorBidi" w:hAnsiTheme="majorBidi" w:cstheme="majorBidi"/>
            <w:sz w:val="24"/>
            <w:szCs w:val="24"/>
          </w:rPr>
          <w:delText>, kâinat</w:delText>
        </w:r>
      </w:del>
      <w:del w:id="145" w:author="Sony-Vaıo" w:date="2014-07-07T10:55:00Z">
        <w:r w:rsidRPr="004B1FC2" w:rsidDel="004B0931">
          <w:rPr>
            <w:rFonts w:asciiTheme="majorBidi" w:hAnsiTheme="majorBidi" w:cstheme="majorBidi"/>
            <w:sz w:val="24"/>
            <w:szCs w:val="24"/>
          </w:rPr>
          <w:delText>ı</w:delText>
        </w:r>
      </w:del>
      <w:del w:id="146" w:author="Sony-Vaıo" w:date="2014-07-07T11:14:00Z">
        <w:r w:rsidRPr="004B1FC2" w:rsidDel="006F2164">
          <w:rPr>
            <w:rFonts w:asciiTheme="majorBidi" w:hAnsiTheme="majorBidi" w:cstheme="majorBidi"/>
            <w:sz w:val="24"/>
            <w:szCs w:val="24"/>
          </w:rPr>
          <w:delText xml:space="preserve"> ve bütün varlıkların yaratıcısı olan yüce Yaratıcının özel ismidir.</w:delText>
        </w:r>
        <w:r w:rsidRPr="004B1FC2" w:rsidDel="006F2164">
          <w:rPr>
            <w:rStyle w:val="DipnotBavurusu"/>
            <w:rFonts w:asciiTheme="majorBidi" w:hAnsiTheme="majorBidi" w:cstheme="majorBidi"/>
            <w:sz w:val="24"/>
            <w:szCs w:val="24"/>
          </w:rPr>
          <w:footnoteReference w:id="44"/>
        </w:r>
      </w:del>
      <w:r w:rsidRPr="004B1FC2">
        <w:rPr>
          <w:rFonts w:asciiTheme="majorBidi" w:hAnsiTheme="majorBidi" w:cstheme="majorBidi"/>
          <w:sz w:val="24"/>
          <w:szCs w:val="24"/>
        </w:rPr>
        <w:t>Hezanî eqîdena</w:t>
      </w:r>
      <w:ins w:id="149" w:author="Sony-Vaıo" w:date="2014-07-07T11:16:00Z">
        <w:r w:rsidRPr="004B1FC2">
          <w:rPr>
            <w:rFonts w:asciiTheme="majorBidi" w:hAnsiTheme="majorBidi" w:cstheme="majorBidi"/>
            <w:sz w:val="24"/>
            <w:szCs w:val="24"/>
          </w:rPr>
          <w:t>mey</w:t>
        </w:r>
      </w:ins>
      <w:r w:rsidRPr="004B1FC2">
        <w:rPr>
          <w:rFonts w:asciiTheme="majorBidi" w:hAnsiTheme="majorBidi" w:cstheme="majorBidi"/>
          <w:sz w:val="24"/>
          <w:szCs w:val="24"/>
        </w:rPr>
        <w:t>ê</w:t>
      </w:r>
      <w:ins w:id="150" w:author="Sony-Vaıo" w:date="2014-07-07T11:16:00Z">
        <w:r w:rsidRPr="004B1FC2">
          <w:rPr>
            <w:rFonts w:asciiTheme="majorBidi" w:hAnsiTheme="majorBidi" w:cstheme="majorBidi"/>
            <w:sz w:val="24"/>
            <w:szCs w:val="24"/>
          </w:rPr>
          <w:t xml:space="preserve"> </w:t>
        </w:r>
      </w:ins>
      <w:ins w:id="151" w:author="Sony-Vaıo" w:date="2014-07-07T11:17:00Z">
        <w:r w:rsidRPr="004B1FC2">
          <w:rPr>
            <w:rFonts w:asciiTheme="majorBidi" w:hAnsiTheme="majorBidi" w:cstheme="majorBidi"/>
            <w:sz w:val="24"/>
            <w:szCs w:val="24"/>
          </w:rPr>
          <w:t>xu d</w:t>
        </w:r>
      </w:ins>
      <w:r w:rsidRPr="004B1FC2">
        <w:rPr>
          <w:rFonts w:asciiTheme="majorBidi" w:hAnsiTheme="majorBidi" w:cstheme="majorBidi"/>
          <w:sz w:val="24"/>
          <w:szCs w:val="24"/>
        </w:rPr>
        <w:t>e</w:t>
      </w:r>
      <w:ins w:id="152" w:author="Sony-Vaıo" w:date="2014-07-07T11:19: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 xml:space="preserve">hem </w:t>
      </w:r>
      <w:ins w:id="153" w:author="Sony-Vaıo" w:date="2014-07-07T11:19:00Z">
        <w:r w:rsidRPr="004B1FC2">
          <w:rPr>
            <w:rFonts w:asciiTheme="majorBidi" w:hAnsiTheme="majorBidi" w:cstheme="majorBidi"/>
            <w:sz w:val="24"/>
            <w:szCs w:val="24"/>
          </w:rPr>
          <w:t>namey</w:t>
        </w:r>
      </w:ins>
      <w:r w:rsidRPr="004B1FC2">
        <w:rPr>
          <w:rFonts w:asciiTheme="majorBidi" w:hAnsiTheme="majorBidi" w:cstheme="majorBidi"/>
          <w:sz w:val="24"/>
          <w:szCs w:val="24"/>
        </w:rPr>
        <w:t>a</w:t>
      </w:r>
      <w:ins w:id="154" w:author="Sony-Vaıo" w:date="2014-07-07T12:04:00Z">
        <w:r w:rsidRPr="004B1FC2">
          <w:rPr>
            <w:rFonts w:asciiTheme="majorBidi" w:hAnsiTheme="majorBidi" w:cstheme="majorBidi"/>
            <w:sz w:val="24"/>
            <w:szCs w:val="24"/>
          </w:rPr>
          <w:t>n</w:t>
        </w:r>
      </w:ins>
      <w:r w:rsidRPr="004B1FC2">
        <w:rPr>
          <w:rFonts w:asciiTheme="majorBidi" w:hAnsiTheme="majorBidi" w:cstheme="majorBidi"/>
          <w:sz w:val="24"/>
          <w:szCs w:val="24"/>
        </w:rPr>
        <w:t>ê</w:t>
      </w:r>
      <w:ins w:id="155" w:author="Sony-Vaıo" w:date="2014-07-07T11:19:00Z">
        <w:r w:rsidRPr="004B1FC2">
          <w:rPr>
            <w:rFonts w:asciiTheme="majorBidi" w:hAnsiTheme="majorBidi" w:cstheme="majorBidi"/>
            <w:sz w:val="24"/>
            <w:szCs w:val="24"/>
          </w:rPr>
          <w:t xml:space="preserve"> Homayî ra</w:t>
        </w:r>
      </w:ins>
      <w:ins w:id="156" w:author="Sony-Vaıo" w:date="2014-07-07T11:16:00Z">
        <w:r w:rsidRPr="004B1FC2">
          <w:rPr>
            <w:rFonts w:asciiTheme="majorBidi" w:hAnsiTheme="majorBidi" w:cstheme="majorBidi"/>
            <w:sz w:val="24"/>
            <w:szCs w:val="24"/>
          </w:rPr>
          <w:t xml:space="preserve"> </w:t>
        </w:r>
      </w:ins>
      <w:del w:id="157" w:author="Sony-Vaıo" w:date="2014-07-07T11:16:00Z">
        <w:r w:rsidRPr="004B1FC2" w:rsidDel="00936DF4">
          <w:rPr>
            <w:rFonts w:asciiTheme="majorBidi" w:hAnsiTheme="majorBidi" w:cstheme="majorBidi"/>
            <w:sz w:val="24"/>
            <w:szCs w:val="24"/>
          </w:rPr>
          <w:delText xml:space="preserve">manzumesinde </w:delText>
        </w:r>
      </w:del>
      <w:del w:id="158" w:author="Sony-Vaıo" w:date="2014-07-07T11:18:00Z">
        <w:r w:rsidRPr="004B1FC2" w:rsidDel="004F6730">
          <w:rPr>
            <w:rFonts w:asciiTheme="majorBidi" w:hAnsiTheme="majorBidi" w:cstheme="majorBidi"/>
            <w:sz w:val="24"/>
            <w:szCs w:val="24"/>
          </w:rPr>
          <w:delText>Allah’</w:delText>
        </w:r>
      </w:del>
      <w:r w:rsidRPr="004B1FC2">
        <w:rPr>
          <w:rFonts w:asciiTheme="majorBidi" w:hAnsiTheme="majorBidi" w:cstheme="majorBidi"/>
          <w:sz w:val="24"/>
          <w:szCs w:val="24"/>
        </w:rPr>
        <w:t xml:space="preserve">Rahmân, Rahîm, Hakk, Hâlik, Ma’bȗd, Muste’ân </w:t>
      </w:r>
      <w:ins w:id="159" w:author="Sony-Vaıo" w:date="2014-07-07T11:17:00Z">
        <w:r w:rsidRPr="004B1FC2">
          <w:rPr>
            <w:rFonts w:asciiTheme="majorBidi" w:hAnsiTheme="majorBidi" w:cstheme="majorBidi"/>
            <w:sz w:val="24"/>
            <w:szCs w:val="24"/>
          </w:rPr>
          <w:t>û</w:t>
        </w:r>
      </w:ins>
      <w:del w:id="160" w:author="Sony-Vaıo" w:date="2014-07-07T11:17:00Z">
        <w:r w:rsidRPr="004B1FC2" w:rsidDel="00936DF4">
          <w:rPr>
            <w:rFonts w:asciiTheme="majorBidi" w:hAnsiTheme="majorBidi" w:cstheme="majorBidi"/>
            <w:sz w:val="24"/>
            <w:szCs w:val="24"/>
          </w:rPr>
          <w:delText>ve</w:delText>
        </w:r>
      </w:del>
      <w:r w:rsidRPr="004B1FC2">
        <w:rPr>
          <w:rFonts w:asciiTheme="majorBidi" w:hAnsiTheme="majorBidi" w:cstheme="majorBidi"/>
          <w:sz w:val="24"/>
          <w:szCs w:val="24"/>
        </w:rPr>
        <w:t xml:space="preserve"> Reb</w:t>
      </w:r>
      <w:ins w:id="161" w:author="Sony-Vaıo" w:date="2014-07-07T11:19:00Z">
        <w:r w:rsidRPr="004B1FC2">
          <w:rPr>
            <w:rFonts w:asciiTheme="majorBidi" w:hAnsiTheme="majorBidi" w:cstheme="majorBidi"/>
            <w:sz w:val="24"/>
            <w:szCs w:val="24"/>
          </w:rPr>
          <w:t xml:space="preserve"> şuxuln</w:t>
        </w:r>
      </w:ins>
      <w:r w:rsidRPr="004B1FC2">
        <w:rPr>
          <w:rFonts w:asciiTheme="majorBidi" w:hAnsiTheme="majorBidi" w:cstheme="majorBidi"/>
          <w:sz w:val="24"/>
          <w:szCs w:val="24"/>
        </w:rPr>
        <w:t>a</w:t>
      </w:r>
      <w:ins w:id="162" w:author="Sony-Vaıo" w:date="2014-07-07T12:05:00Z">
        <w:r w:rsidRPr="004B1FC2">
          <w:rPr>
            <w:rFonts w:asciiTheme="majorBidi" w:hAnsiTheme="majorBidi" w:cstheme="majorBidi"/>
            <w:sz w:val="24"/>
            <w:szCs w:val="24"/>
          </w:rPr>
          <w:t>yî</w:t>
        </w:r>
      </w:ins>
      <w:del w:id="163" w:author="Sony-Vaıo" w:date="2014-07-07T11:18:00Z">
        <w:r w:rsidRPr="004B1FC2" w:rsidDel="004F6730">
          <w:rPr>
            <w:rFonts w:asciiTheme="majorBidi" w:hAnsiTheme="majorBidi" w:cstheme="majorBidi"/>
            <w:sz w:val="24"/>
            <w:szCs w:val="24"/>
          </w:rPr>
          <w:delText xml:space="preserve"> isimlerini kullanılmıştır</w:delText>
        </w:r>
      </w:del>
      <w:r w:rsidRPr="004B1FC2">
        <w:rPr>
          <w:rFonts w:asciiTheme="majorBidi" w:hAnsiTheme="majorBidi" w:cstheme="majorBidi"/>
          <w:sz w:val="24"/>
          <w:szCs w:val="24"/>
        </w:rPr>
        <w:t xml:space="preserve"> hem zî</w:t>
      </w:r>
      <w:ins w:id="164" w:author="Sony-Vaıo" w:date="2014-07-07T11:22:00Z">
        <w:r w:rsidRPr="004B1FC2">
          <w:rPr>
            <w:rFonts w:asciiTheme="majorBidi" w:hAnsiTheme="majorBidi" w:cstheme="majorBidi"/>
            <w:sz w:val="24"/>
            <w:szCs w:val="24"/>
          </w:rPr>
          <w:t xml:space="preserve"> </w:t>
        </w:r>
      </w:ins>
      <w:del w:id="165" w:author="Sony-Vaıo" w:date="2014-07-07T11:31:00Z">
        <w:r w:rsidRPr="004B1FC2" w:rsidDel="001D5EEE">
          <w:rPr>
            <w:rFonts w:asciiTheme="majorBidi" w:hAnsiTheme="majorBidi" w:cstheme="majorBidi"/>
            <w:sz w:val="24"/>
            <w:szCs w:val="24"/>
          </w:rPr>
          <w:delText xml:space="preserve"> </w:delText>
        </w:r>
      </w:del>
      <w:ins w:id="166" w:author="Sony-Vaıo" w:date="2014-07-07T11:31: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 xml:space="preserve">in </w:t>
      </w:r>
      <w:del w:id="167" w:author="Sony-Vaıo" w:date="2014-07-07T11:22:00Z">
        <w:r w:rsidRPr="004B1FC2" w:rsidDel="004F6730">
          <w:rPr>
            <w:rFonts w:asciiTheme="majorBidi" w:hAnsiTheme="majorBidi" w:cstheme="majorBidi"/>
            <w:sz w:val="24"/>
            <w:szCs w:val="24"/>
          </w:rPr>
          <w:delText xml:space="preserve">Ayrıca </w:delText>
        </w:r>
      </w:del>
      <w:del w:id="168" w:author="Sony-Vaıo" w:date="2014-07-07T11:30:00Z">
        <w:r w:rsidRPr="004B1FC2" w:rsidDel="001D5EEE">
          <w:rPr>
            <w:rFonts w:asciiTheme="majorBidi" w:hAnsiTheme="majorBidi" w:cstheme="majorBidi"/>
            <w:sz w:val="24"/>
            <w:szCs w:val="24"/>
          </w:rPr>
          <w:delText>“</w:delText>
        </w:r>
      </w:del>
      <w:del w:id="169" w:author="Sony-Vaıo" w:date="2014-07-07T11:58:00Z">
        <w:r w:rsidRPr="004B1FC2" w:rsidDel="0020519B">
          <w:rPr>
            <w:rFonts w:asciiTheme="majorBidi" w:hAnsiTheme="majorBidi" w:cstheme="majorBidi"/>
            <w:sz w:val="24"/>
            <w:szCs w:val="24"/>
          </w:rPr>
          <w:delText>Allah</w:delText>
        </w:r>
      </w:del>
      <w:del w:id="170" w:author="Sony-Vaıo" w:date="2014-07-07T11:30:00Z">
        <w:r w:rsidRPr="004B1FC2" w:rsidDel="001D5EEE">
          <w:rPr>
            <w:rFonts w:asciiTheme="majorBidi" w:hAnsiTheme="majorBidi" w:cstheme="majorBidi"/>
            <w:sz w:val="24"/>
            <w:szCs w:val="24"/>
          </w:rPr>
          <w:delText>”</w:delText>
        </w:r>
      </w:del>
      <w:del w:id="171" w:author="Sony-Vaıo" w:date="2014-07-07T11:58:00Z">
        <w:r w:rsidRPr="004B1FC2" w:rsidDel="0020519B">
          <w:rPr>
            <w:rFonts w:asciiTheme="majorBidi" w:hAnsiTheme="majorBidi" w:cstheme="majorBidi"/>
            <w:sz w:val="24"/>
            <w:szCs w:val="24"/>
          </w:rPr>
          <w:delText xml:space="preserve"> </w:delText>
        </w:r>
      </w:del>
      <w:r w:rsidRPr="004B1FC2">
        <w:rPr>
          <w:rFonts w:asciiTheme="majorBidi" w:hAnsiTheme="majorBidi" w:cstheme="majorBidi"/>
          <w:sz w:val="24"/>
          <w:szCs w:val="24"/>
        </w:rPr>
        <w:t>eqîde</w:t>
      </w:r>
      <w:ins w:id="172" w:author="Sony-Vaıo" w:date="2014-07-07T11:22:00Z">
        <w:r w:rsidRPr="004B1FC2">
          <w:rPr>
            <w:rFonts w:asciiTheme="majorBidi" w:hAnsiTheme="majorBidi" w:cstheme="majorBidi"/>
            <w:sz w:val="24"/>
            <w:szCs w:val="24"/>
          </w:rPr>
          <w:t xml:space="preserve"> d</w:t>
        </w:r>
      </w:ins>
      <w:r w:rsidRPr="004B1FC2">
        <w:rPr>
          <w:rFonts w:asciiTheme="majorBidi" w:hAnsiTheme="majorBidi" w:cstheme="majorBidi"/>
          <w:sz w:val="24"/>
          <w:szCs w:val="24"/>
        </w:rPr>
        <w:t>e</w:t>
      </w:r>
      <w:ins w:id="173" w:author="Sony-Vaıo" w:date="2014-07-07T11:22:00Z">
        <w:r w:rsidRPr="004B1FC2">
          <w:rPr>
            <w:rFonts w:asciiTheme="majorBidi" w:hAnsiTheme="majorBidi" w:cstheme="majorBidi"/>
            <w:sz w:val="24"/>
            <w:szCs w:val="24"/>
          </w:rPr>
          <w:t xml:space="preserve"> </w:t>
        </w:r>
      </w:ins>
      <w:ins w:id="174" w:author="Sony-Vaıo" w:date="2014-07-07T12:09:00Z">
        <w:r w:rsidRPr="004B1FC2">
          <w:rPr>
            <w:rFonts w:asciiTheme="majorBidi" w:hAnsiTheme="majorBidi" w:cstheme="majorBidi"/>
            <w:sz w:val="24"/>
            <w:szCs w:val="24"/>
          </w:rPr>
          <w:t>vat</w:t>
        </w:r>
      </w:ins>
      <w:r w:rsidRPr="004B1FC2">
        <w:rPr>
          <w:rFonts w:asciiTheme="majorBidi" w:hAnsiTheme="majorBidi" w:cstheme="majorBidi"/>
          <w:sz w:val="24"/>
          <w:szCs w:val="24"/>
        </w:rPr>
        <w:t>ey</w:t>
      </w:r>
      <w:ins w:id="175" w:author="Sony-Vaıo" w:date="2014-07-07T11:58:00Z">
        <w:r w:rsidRPr="004B1FC2">
          <w:rPr>
            <w:rFonts w:asciiTheme="majorBidi" w:hAnsiTheme="majorBidi" w:cstheme="majorBidi"/>
            <w:sz w:val="24"/>
            <w:szCs w:val="24"/>
          </w:rPr>
          <w:t xml:space="preserve">ê </w:t>
        </w:r>
      </w:ins>
      <w:ins w:id="176" w:author="Sony-Vaıo" w:date="2014-07-07T12:10:00Z">
        <w:r w:rsidRPr="004B1FC2">
          <w:rPr>
            <w:rFonts w:asciiTheme="majorBidi" w:hAnsiTheme="majorBidi" w:cstheme="majorBidi"/>
            <w:sz w:val="24"/>
            <w:szCs w:val="24"/>
          </w:rPr>
          <w:t>“</w:t>
        </w:r>
      </w:ins>
      <w:r w:rsidRPr="004B1FC2">
        <w:rPr>
          <w:rFonts w:asciiTheme="majorBidi" w:hAnsiTheme="majorBidi" w:cstheme="majorBidi"/>
          <w:sz w:val="24"/>
          <w:szCs w:val="24"/>
        </w:rPr>
        <w:t>E</w:t>
      </w:r>
      <w:ins w:id="177" w:author="Sony-Vaıo" w:date="2014-07-07T11:58:00Z">
        <w:r w:rsidRPr="004B1FC2">
          <w:rPr>
            <w:rFonts w:asciiTheme="majorBidi" w:hAnsiTheme="majorBidi" w:cstheme="majorBidi"/>
            <w:sz w:val="24"/>
            <w:szCs w:val="24"/>
          </w:rPr>
          <w:t>llah</w:t>
        </w:r>
      </w:ins>
      <w:ins w:id="178" w:author="Sony-Vaıo" w:date="2014-07-07T12:10:00Z">
        <w:r w:rsidRPr="004B1FC2">
          <w:rPr>
            <w:rFonts w:asciiTheme="majorBidi" w:hAnsiTheme="majorBidi" w:cstheme="majorBidi"/>
            <w:sz w:val="24"/>
            <w:szCs w:val="24"/>
          </w:rPr>
          <w:t xml:space="preserve">” </w:t>
        </w:r>
      </w:ins>
      <w:ins w:id="179" w:author="Sony-Vaıo" w:date="2014-07-07T11:58:00Z">
        <w:r w:rsidRPr="004B1FC2">
          <w:rPr>
            <w:rFonts w:asciiTheme="majorBidi" w:hAnsiTheme="majorBidi" w:cstheme="majorBidi"/>
            <w:sz w:val="24"/>
            <w:szCs w:val="24"/>
          </w:rPr>
          <w:t xml:space="preserve">î </w:t>
        </w:r>
      </w:ins>
      <w:ins w:id="180" w:author="Sony-Vaıo" w:date="2014-07-07T11:22:00Z">
        <w:r w:rsidRPr="004B1FC2">
          <w:rPr>
            <w:rFonts w:asciiTheme="majorBidi" w:hAnsiTheme="majorBidi" w:cstheme="majorBidi"/>
            <w:sz w:val="24"/>
            <w:szCs w:val="24"/>
          </w:rPr>
          <w:t>yew rey</w:t>
        </w:r>
      </w:ins>
      <w:ins w:id="181" w:author="Sony-Vaıo" w:date="2014-07-07T11:34:00Z">
        <w:r w:rsidRPr="004B1FC2">
          <w:rPr>
            <w:rFonts w:asciiTheme="majorBidi" w:hAnsiTheme="majorBidi" w:cstheme="majorBidi"/>
            <w:sz w:val="24"/>
            <w:szCs w:val="24"/>
          </w:rPr>
          <w:t xml:space="preserve"> </w:t>
        </w:r>
      </w:ins>
      <w:ins w:id="182" w:author="Sony-Vaıo" w:date="2014-07-07T11:31:00Z">
        <w:r w:rsidRPr="004B1FC2">
          <w:rPr>
            <w:rFonts w:asciiTheme="majorBidi" w:hAnsiTheme="majorBidi" w:cstheme="majorBidi"/>
            <w:sz w:val="24"/>
            <w:szCs w:val="24"/>
          </w:rPr>
          <w:t>la</w:t>
        </w:r>
      </w:ins>
      <w:r w:rsidRPr="004B1FC2">
        <w:rPr>
          <w:rFonts w:asciiTheme="majorBidi" w:hAnsiTheme="majorBidi" w:cstheme="majorBidi"/>
          <w:sz w:val="24"/>
          <w:szCs w:val="24"/>
        </w:rPr>
        <w:t>belê</w:t>
      </w:r>
      <w:ins w:id="183" w:author="Sony-Vaıo" w:date="2014-07-07T11:25:00Z">
        <w:r w:rsidRPr="004B1FC2">
          <w:rPr>
            <w:rFonts w:asciiTheme="majorBidi" w:hAnsiTheme="majorBidi" w:cstheme="majorBidi"/>
            <w:sz w:val="24"/>
            <w:szCs w:val="24"/>
          </w:rPr>
          <w:t xml:space="preserve"> </w:t>
        </w:r>
      </w:ins>
      <w:ins w:id="184" w:author="Sony-Vaıo" w:date="2014-07-07T12:10:00Z">
        <w:r w:rsidRPr="004B1FC2">
          <w:rPr>
            <w:rFonts w:asciiTheme="majorBidi" w:hAnsiTheme="majorBidi" w:cstheme="majorBidi"/>
            <w:sz w:val="24"/>
            <w:szCs w:val="24"/>
          </w:rPr>
          <w:t>vat</w:t>
        </w:r>
      </w:ins>
      <w:r w:rsidRPr="004B1FC2">
        <w:rPr>
          <w:rFonts w:asciiTheme="majorBidi" w:hAnsiTheme="majorBidi" w:cstheme="majorBidi"/>
          <w:sz w:val="24"/>
          <w:szCs w:val="24"/>
        </w:rPr>
        <w:t>ey</w:t>
      </w:r>
      <w:ins w:id="185" w:author="Sony-Vaıo" w:date="2014-07-07T11:28:00Z">
        <w:r w:rsidRPr="004B1FC2">
          <w:rPr>
            <w:rFonts w:asciiTheme="majorBidi" w:hAnsiTheme="majorBidi" w:cstheme="majorBidi"/>
            <w:sz w:val="24"/>
            <w:szCs w:val="24"/>
          </w:rPr>
          <w:t xml:space="preserve">ê </w:t>
        </w:r>
      </w:ins>
      <w:ins w:id="186" w:author="Sony-Vaıo" w:date="2014-07-07T12:10:00Z">
        <w:r w:rsidRPr="004B1FC2">
          <w:rPr>
            <w:rFonts w:asciiTheme="majorBidi" w:hAnsiTheme="majorBidi" w:cstheme="majorBidi"/>
            <w:sz w:val="24"/>
            <w:szCs w:val="24"/>
          </w:rPr>
          <w:t>“</w:t>
        </w:r>
      </w:ins>
      <w:ins w:id="187" w:author="Sony-Vaıo" w:date="2014-07-07T11:28:00Z">
        <w:r w:rsidRPr="004B1FC2">
          <w:rPr>
            <w:rFonts w:asciiTheme="majorBidi" w:hAnsiTheme="majorBidi" w:cstheme="majorBidi"/>
            <w:sz w:val="24"/>
            <w:szCs w:val="24"/>
          </w:rPr>
          <w:t>Homa</w:t>
        </w:r>
      </w:ins>
      <w:ins w:id="188" w:author="Sony-Vaıo" w:date="2014-07-07T12:10:00Z">
        <w:r w:rsidRPr="004B1FC2">
          <w:rPr>
            <w:rFonts w:asciiTheme="majorBidi" w:hAnsiTheme="majorBidi" w:cstheme="majorBidi"/>
            <w:sz w:val="24"/>
            <w:szCs w:val="24"/>
          </w:rPr>
          <w:t xml:space="preserve">” </w:t>
        </w:r>
      </w:ins>
      <w:ins w:id="189" w:author="Sony-Vaıo" w:date="2014-07-07T11:28:00Z">
        <w:r w:rsidRPr="004B1FC2">
          <w:rPr>
            <w:rFonts w:asciiTheme="majorBidi" w:hAnsiTheme="majorBidi" w:cstheme="majorBidi"/>
            <w:sz w:val="24"/>
            <w:szCs w:val="24"/>
          </w:rPr>
          <w:t xml:space="preserve">yî ke </w:t>
        </w:r>
      </w:ins>
      <w:r w:rsidRPr="004B1FC2">
        <w:rPr>
          <w:rFonts w:asciiTheme="majorBidi" w:hAnsiTheme="majorBidi" w:cstheme="majorBidi"/>
          <w:sz w:val="24"/>
          <w:szCs w:val="24"/>
        </w:rPr>
        <w:t>z</w:t>
      </w:r>
      <w:ins w:id="190" w:author="Sony-Vaıo" w:date="2014-07-07T11:28:00Z">
        <w:r w:rsidRPr="004B1FC2">
          <w:rPr>
            <w:rFonts w:asciiTheme="majorBidi" w:hAnsiTheme="majorBidi" w:cstheme="majorBidi"/>
            <w:sz w:val="24"/>
            <w:szCs w:val="24"/>
          </w:rPr>
          <w:t>azakî d</w:t>
        </w:r>
      </w:ins>
      <w:r w:rsidRPr="004B1FC2">
        <w:rPr>
          <w:rFonts w:asciiTheme="majorBidi" w:hAnsiTheme="majorBidi" w:cstheme="majorBidi"/>
          <w:sz w:val="24"/>
          <w:szCs w:val="24"/>
        </w:rPr>
        <w:t>e</w:t>
      </w:r>
      <w:ins w:id="191" w:author="Sony-Vaıo" w:date="2014-07-07T11:28: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qey</w:t>
      </w:r>
      <w:ins w:id="192" w:author="Sony-Vaıo" w:date="2014-07-07T11:28:00Z">
        <w:r w:rsidRPr="004B1FC2">
          <w:rPr>
            <w:rFonts w:asciiTheme="majorBidi" w:hAnsiTheme="majorBidi" w:cstheme="majorBidi"/>
            <w:sz w:val="24"/>
            <w:szCs w:val="24"/>
          </w:rPr>
          <w:t xml:space="preserve"> </w:t>
        </w:r>
      </w:ins>
      <w:ins w:id="193" w:author="Sony-Vaıo" w:date="2014-07-07T12:10:00Z">
        <w:r w:rsidRPr="004B1FC2">
          <w:rPr>
            <w:rFonts w:asciiTheme="majorBidi" w:hAnsiTheme="majorBidi" w:cstheme="majorBidi"/>
            <w:sz w:val="24"/>
            <w:szCs w:val="24"/>
          </w:rPr>
          <w:t>“</w:t>
        </w:r>
      </w:ins>
      <w:r w:rsidR="00C036F6" w:rsidRPr="004B1FC2">
        <w:rPr>
          <w:rFonts w:asciiTheme="majorBidi" w:hAnsiTheme="majorBidi" w:cstheme="majorBidi"/>
          <w:sz w:val="24"/>
          <w:szCs w:val="24"/>
        </w:rPr>
        <w:t>Ellah”î şuxulyeno</w:t>
      </w:r>
      <w:ins w:id="194" w:author="Sony-Vaıo" w:date="2014-07-07T11:28:00Z">
        <w:r w:rsidRPr="004B1FC2">
          <w:rPr>
            <w:rFonts w:asciiTheme="majorBidi" w:hAnsiTheme="majorBidi" w:cstheme="majorBidi"/>
            <w:sz w:val="24"/>
            <w:szCs w:val="24"/>
          </w:rPr>
          <w:t xml:space="preserve"> h</w:t>
        </w:r>
      </w:ins>
      <w:r w:rsidRPr="004B1FC2">
        <w:rPr>
          <w:rFonts w:asciiTheme="majorBidi" w:hAnsiTheme="majorBidi" w:cstheme="majorBidi"/>
          <w:sz w:val="24"/>
          <w:szCs w:val="24"/>
        </w:rPr>
        <w:t>e</w:t>
      </w:r>
      <w:ins w:id="195" w:author="Sony-Vaıo" w:date="2014-07-07T11:28:00Z">
        <w:r w:rsidRPr="004B1FC2">
          <w:rPr>
            <w:rFonts w:asciiTheme="majorBidi" w:hAnsiTheme="majorBidi" w:cstheme="majorBidi"/>
            <w:sz w:val="24"/>
            <w:szCs w:val="24"/>
          </w:rPr>
          <w:t>wt dorî şuxul</w:t>
        </w:r>
      </w:ins>
      <w:r w:rsidRPr="004B1FC2">
        <w:rPr>
          <w:rFonts w:asciiTheme="majorBidi" w:hAnsiTheme="majorBidi" w:cstheme="majorBidi"/>
          <w:sz w:val="24"/>
          <w:szCs w:val="24"/>
        </w:rPr>
        <w:t>n</w:t>
      </w:r>
      <w:ins w:id="196" w:author="Sony-Vaıo" w:date="2014-07-07T11:35:00Z">
        <w:r w:rsidRPr="004B1FC2">
          <w:rPr>
            <w:rFonts w:asciiTheme="majorBidi" w:hAnsiTheme="majorBidi" w:cstheme="majorBidi"/>
            <w:sz w:val="24"/>
            <w:szCs w:val="24"/>
          </w:rPr>
          <w:t>a</w:t>
        </w:r>
      </w:ins>
      <w:r w:rsidRPr="004B1FC2">
        <w:rPr>
          <w:rFonts w:asciiTheme="majorBidi" w:hAnsiTheme="majorBidi" w:cstheme="majorBidi"/>
          <w:sz w:val="24"/>
          <w:szCs w:val="24"/>
        </w:rPr>
        <w:t>yo</w:t>
      </w:r>
      <w:del w:id="197" w:author="Sony-Vaıo" w:date="2014-07-07T11:23:00Z">
        <w:r w:rsidRPr="004B1FC2" w:rsidDel="004F6730">
          <w:rPr>
            <w:rFonts w:asciiTheme="majorBidi" w:hAnsiTheme="majorBidi" w:cstheme="majorBidi"/>
            <w:sz w:val="24"/>
            <w:szCs w:val="24"/>
          </w:rPr>
          <w:delText xml:space="preserve">ismi eserde bir kez </w:delText>
        </w:r>
      </w:del>
      <w:del w:id="198" w:author="Sony-Vaıo" w:date="2014-07-07T11:27:00Z">
        <w:r w:rsidRPr="004B1FC2" w:rsidDel="004F6730">
          <w:rPr>
            <w:rFonts w:asciiTheme="majorBidi" w:hAnsiTheme="majorBidi" w:cstheme="majorBidi"/>
            <w:sz w:val="24"/>
            <w:szCs w:val="24"/>
          </w:rPr>
          <w:delText xml:space="preserve">kullanılırken </w:delText>
        </w:r>
      </w:del>
      <w:del w:id="199" w:author="Sony-Vaıo" w:date="2014-07-07T11:30:00Z">
        <w:r w:rsidRPr="004B1FC2" w:rsidDel="006732E6">
          <w:rPr>
            <w:rFonts w:asciiTheme="majorBidi" w:hAnsiTheme="majorBidi" w:cstheme="majorBidi"/>
            <w:sz w:val="24"/>
            <w:szCs w:val="24"/>
          </w:rPr>
          <w:delText>bu ism</w:delText>
        </w:r>
      </w:del>
      <w:del w:id="200" w:author="Sony-Vaıo" w:date="2014-07-07T11:29:00Z">
        <w:r w:rsidRPr="004B1FC2" w:rsidDel="006732E6">
          <w:rPr>
            <w:rFonts w:asciiTheme="majorBidi" w:hAnsiTheme="majorBidi" w:cstheme="majorBidi"/>
            <w:sz w:val="24"/>
            <w:szCs w:val="24"/>
          </w:rPr>
          <w:delText>in Zazaca karşılığı olan “Homa” kelimesi ise yedi kez kullanılmıştır</w:delText>
        </w:r>
      </w:del>
      <w:r w:rsidRPr="004B1FC2">
        <w:rPr>
          <w:rFonts w:asciiTheme="majorBidi" w:hAnsiTheme="majorBidi" w:cstheme="majorBidi"/>
          <w:sz w:val="24"/>
          <w:szCs w:val="24"/>
        </w:rPr>
        <w:t xml:space="preserve">. </w:t>
      </w:r>
    </w:p>
    <w:p w:rsidR="00BB37C4" w:rsidRPr="004B1FC2" w:rsidRDefault="00BB37C4" w:rsidP="00BB37C4">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‘Ewwilê destkerdişê eşyan temam</w:t>
      </w:r>
    </w:p>
    <w:p w:rsidR="00BB37C4" w:rsidRPr="004B1FC2" w:rsidRDefault="00BB37C4" w:rsidP="00BB37C4">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Vatişê ma namê </w:t>
      </w:r>
      <w:r w:rsidRPr="004B1FC2">
        <w:rPr>
          <w:rFonts w:asciiTheme="majorBidi" w:hAnsiTheme="majorBidi" w:cstheme="majorBidi"/>
          <w:b/>
          <w:bCs/>
          <w:sz w:val="24"/>
          <w:szCs w:val="24"/>
        </w:rPr>
        <w:t>Ellah</w:t>
      </w:r>
      <w:r w:rsidRPr="004B1FC2">
        <w:rPr>
          <w:rFonts w:asciiTheme="majorBidi" w:hAnsiTheme="majorBidi" w:cstheme="majorBidi"/>
          <w:sz w:val="24"/>
          <w:szCs w:val="24"/>
        </w:rPr>
        <w:t xml:space="preserve"> ẕe’l-meram   (1)</w:t>
      </w:r>
    </w:p>
    <w:p w:rsidR="00BB37C4" w:rsidRPr="004B1FC2" w:rsidRDefault="00BB37C4" w:rsidP="00BB37C4">
      <w:pPr>
        <w:pStyle w:val="ListeParagraf"/>
        <w:spacing w:before="0" w:after="0"/>
        <w:ind w:left="1425"/>
        <w:rPr>
          <w:rFonts w:asciiTheme="majorBidi" w:hAnsiTheme="majorBidi" w:cstheme="majorBidi"/>
          <w:sz w:val="24"/>
          <w:szCs w:val="24"/>
        </w:rPr>
      </w:pPr>
    </w:p>
    <w:p w:rsidR="00BB37C4" w:rsidRPr="004B1FC2" w:rsidRDefault="00BB37C4" w:rsidP="00BB37C4">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Be‘dê cû </w:t>
      </w:r>
      <w:r w:rsidRPr="004B1FC2">
        <w:rPr>
          <w:rFonts w:asciiTheme="majorBidi" w:hAnsiTheme="majorBidi" w:cstheme="majorBidi"/>
          <w:b/>
          <w:bCs/>
          <w:sz w:val="24"/>
          <w:szCs w:val="24"/>
        </w:rPr>
        <w:t>Reḥman</w:t>
      </w:r>
      <w:r w:rsidRPr="004B1FC2">
        <w:rPr>
          <w:rFonts w:asciiTheme="majorBidi" w:hAnsiTheme="majorBidi" w:cstheme="majorBidi"/>
          <w:sz w:val="24"/>
          <w:szCs w:val="24"/>
        </w:rPr>
        <w:t xml:space="preserve"> </w:t>
      </w:r>
      <w:r w:rsidRPr="004B1FC2">
        <w:rPr>
          <w:rFonts w:asciiTheme="majorBidi" w:hAnsiTheme="majorBidi" w:cstheme="majorBidi"/>
          <w:b/>
          <w:bCs/>
          <w:sz w:val="24"/>
          <w:szCs w:val="24"/>
        </w:rPr>
        <w:t>Reḥîm</w:t>
      </w:r>
      <w:r w:rsidRPr="004B1FC2">
        <w:rPr>
          <w:rFonts w:asciiTheme="majorBidi" w:hAnsiTheme="majorBidi" w:cstheme="majorBidi"/>
          <w:sz w:val="24"/>
          <w:szCs w:val="24"/>
        </w:rPr>
        <w:t xml:space="preserve"> dest pêbike</w:t>
      </w:r>
      <w:r w:rsidR="00A76A4C">
        <w:rPr>
          <w:rFonts w:asciiTheme="majorBidi" w:hAnsiTheme="majorBidi" w:cstheme="majorBidi"/>
          <w:sz w:val="24"/>
          <w:szCs w:val="24"/>
        </w:rPr>
        <w:t xml:space="preserve"> (2)</w:t>
      </w:r>
    </w:p>
    <w:p w:rsidR="000569D3" w:rsidRPr="000569D3" w:rsidRDefault="000569D3" w:rsidP="000569D3">
      <w:pPr>
        <w:ind w:left="0" w:firstLine="0"/>
        <w:rPr>
          <w:rFonts w:asciiTheme="majorBidi" w:hAnsiTheme="majorBidi" w:cstheme="majorBidi"/>
          <w:sz w:val="24"/>
          <w:szCs w:val="24"/>
        </w:rPr>
      </w:pPr>
      <w:r>
        <w:rPr>
          <w:rFonts w:asciiTheme="majorBidi" w:hAnsiTheme="majorBidi" w:cstheme="majorBidi"/>
          <w:sz w:val="24"/>
          <w:szCs w:val="24"/>
        </w:rPr>
        <w:t xml:space="preserve">          </w:t>
      </w:r>
      <w:r w:rsidR="00BB37C4" w:rsidRPr="000569D3">
        <w:rPr>
          <w:rFonts w:asciiTheme="majorBidi" w:hAnsiTheme="majorBidi" w:cstheme="majorBidi"/>
          <w:sz w:val="24"/>
          <w:szCs w:val="24"/>
        </w:rPr>
        <w:t xml:space="preserve">  </w:t>
      </w:r>
      <w:r w:rsidRPr="000569D3">
        <w:rPr>
          <w:rFonts w:asciiTheme="majorBidi" w:hAnsiTheme="majorBidi" w:cstheme="majorBidi"/>
          <w:sz w:val="24"/>
          <w:szCs w:val="24"/>
        </w:rPr>
        <w:t xml:space="preserve">Ḥemdê Homay zey </w:t>
      </w:r>
      <w:r w:rsidRPr="000569D3">
        <w:rPr>
          <w:rFonts w:asciiTheme="majorBidi" w:hAnsiTheme="majorBidi" w:cstheme="majorBidi"/>
          <w:sz w:val="24"/>
          <w:szCs w:val="24"/>
          <w:u w:val="single"/>
        </w:rPr>
        <w:t>s</w:t>
      </w:r>
      <w:r w:rsidRPr="000569D3">
        <w:rPr>
          <w:rFonts w:asciiTheme="majorBidi" w:hAnsiTheme="majorBidi" w:cstheme="majorBidi"/>
          <w:sz w:val="24"/>
          <w:szCs w:val="24"/>
        </w:rPr>
        <w:t>ena pê zêde ke</w:t>
      </w:r>
    </w:p>
    <w:p w:rsidR="00BB37C4" w:rsidRPr="004B1FC2" w:rsidRDefault="00BB37C4" w:rsidP="00A76A4C">
      <w:pPr>
        <w:ind w:left="0" w:firstLine="0"/>
        <w:rPr>
          <w:rFonts w:asciiTheme="majorBidi" w:hAnsiTheme="majorBidi" w:cstheme="majorBidi"/>
          <w:sz w:val="24"/>
          <w:szCs w:val="24"/>
        </w:rPr>
        <w:sectPr w:rsidR="00BB37C4" w:rsidRPr="004B1FC2" w:rsidSect="008E75FD">
          <w:pgSz w:w="11906" w:h="16838"/>
          <w:pgMar w:top="1417" w:right="1417" w:bottom="1417" w:left="1417" w:header="708" w:footer="708" w:gutter="0"/>
          <w:cols w:space="708"/>
          <w:docGrid w:linePitch="360"/>
        </w:sectPr>
      </w:pPr>
    </w:p>
    <w:p w:rsidR="00C207EF" w:rsidRPr="004B1FC2" w:rsidRDefault="00C207EF" w:rsidP="00BB37C4">
      <w:pPr>
        <w:spacing w:before="0" w:after="0"/>
        <w:ind w:left="0" w:firstLine="0"/>
        <w:rPr>
          <w:ins w:id="201" w:author="Sony-Vaıo" w:date="2014-07-08T13:13:00Z"/>
          <w:rFonts w:asciiTheme="majorBidi" w:hAnsiTheme="majorBidi" w:cstheme="majorBidi"/>
          <w:sz w:val="24"/>
          <w:szCs w:val="24"/>
        </w:rPr>
      </w:pPr>
      <w:del w:id="202" w:author="Sony-Vaıo" w:date="2014-07-07T12:27:00Z">
        <w:r w:rsidRPr="004B1FC2" w:rsidDel="00E62680">
          <w:rPr>
            <w:rFonts w:asciiTheme="majorBidi" w:hAnsiTheme="majorBidi" w:cstheme="majorBidi"/>
            <w:sz w:val="24"/>
            <w:szCs w:val="24"/>
          </w:rPr>
          <w:lastRenderedPageBreak/>
          <w:delText xml:space="preserve">literatüründe </w:delText>
        </w:r>
      </w:del>
      <w:del w:id="203" w:author="Sony-Vaıo" w:date="2014-07-07T13:45:00Z">
        <w:r w:rsidRPr="004B1FC2" w:rsidDel="000E6C55">
          <w:rPr>
            <w:rFonts w:asciiTheme="majorBidi" w:hAnsiTheme="majorBidi" w:cstheme="majorBidi"/>
            <w:sz w:val="24"/>
            <w:szCs w:val="24"/>
          </w:rPr>
          <w:delText>Arapça halleri kullanılan Allah’ın yedi sübȗti sıfatından altı tanesine (</w:delText>
        </w:r>
      </w:del>
      <w:del w:id="204" w:author="Sony-Vaıo" w:date="2014-07-07T13:40:00Z">
        <w:r w:rsidRPr="004B1FC2" w:rsidDel="00302265">
          <w:rPr>
            <w:rFonts w:asciiTheme="majorBidi" w:hAnsiTheme="majorBidi" w:cstheme="majorBidi"/>
            <w:sz w:val="24"/>
            <w:szCs w:val="24"/>
          </w:rPr>
          <w:delText xml:space="preserve">Kelâm </w:delText>
        </w:r>
      </w:del>
      <w:del w:id="205" w:author="Sony-Vaıo" w:date="2014-07-07T13:45:00Z">
        <w:r w:rsidRPr="004B1FC2" w:rsidDel="000E6C55">
          <w:rPr>
            <w:rFonts w:asciiTheme="majorBidi" w:hAnsiTheme="majorBidi" w:cstheme="majorBidi"/>
            <w:sz w:val="24"/>
            <w:szCs w:val="24"/>
          </w:rPr>
          <w:delText>hariç) Kürtçe karşılık bulup kullandığı gibi Hezanî de bu sıfatların beş tanesine (Kudret ve Hayat hariç) Zazaca karşılıklar bulup yazmış olması</w:delText>
        </w:r>
      </w:del>
    </w:p>
    <w:p w:rsidR="00C207EF" w:rsidRPr="004B1FC2" w:rsidRDefault="000C4DC6" w:rsidP="00D35AE1">
      <w:pPr>
        <w:pStyle w:val="Balk3"/>
        <w:numPr>
          <w:ilvl w:val="2"/>
          <w:numId w:val="8"/>
        </w:numPr>
        <w:rPr>
          <w:rFonts w:asciiTheme="majorBidi" w:hAnsiTheme="majorBidi"/>
          <w:szCs w:val="24"/>
        </w:rPr>
      </w:pPr>
      <w:bookmarkStart w:id="206" w:name="_Toc426626011"/>
      <w:ins w:id="207" w:author="Sony-Vaıo" w:date="2014-07-08T13:14:00Z">
        <w:r w:rsidRPr="004B1FC2">
          <w:rPr>
            <w:rFonts w:asciiTheme="majorBidi" w:hAnsiTheme="majorBidi"/>
            <w:szCs w:val="24"/>
          </w:rPr>
          <w:t>Mel</w:t>
        </w:r>
      </w:ins>
      <w:ins w:id="208" w:author="Sony-Vaıo" w:date="2014-07-09T14:56:00Z">
        <w:r w:rsidRPr="004B1FC2">
          <w:rPr>
            <w:rFonts w:asciiTheme="majorBidi" w:hAnsiTheme="majorBidi"/>
            <w:szCs w:val="24"/>
          </w:rPr>
          <w:t>e</w:t>
        </w:r>
      </w:ins>
      <w:ins w:id="209" w:author="Sony-Vaıo" w:date="2014-07-08T13:14:00Z">
        <w:r w:rsidRPr="004B1FC2">
          <w:rPr>
            <w:rFonts w:asciiTheme="majorBidi" w:hAnsiTheme="majorBidi"/>
            <w:szCs w:val="24"/>
          </w:rPr>
          <w:t>ketî</w:t>
        </w:r>
      </w:ins>
      <w:bookmarkEnd w:id="206"/>
    </w:p>
    <w:p w:rsidR="00680C2C" w:rsidRPr="004B1FC2" w:rsidRDefault="00680C2C" w:rsidP="00E6663D">
      <w:pPr>
        <w:ind w:left="0" w:firstLine="708"/>
        <w:rPr>
          <w:ins w:id="210" w:author="Sony-Vaıo" w:date="2014-07-08T13:30:00Z"/>
          <w:rFonts w:asciiTheme="majorBidi" w:hAnsiTheme="majorBidi" w:cstheme="majorBidi"/>
          <w:sz w:val="24"/>
          <w:szCs w:val="24"/>
        </w:rPr>
      </w:pPr>
      <w:ins w:id="211" w:author="Sony-Vaıo" w:date="2014-07-08T13:14:00Z">
        <w:r w:rsidRPr="004B1FC2">
          <w:rPr>
            <w:rFonts w:asciiTheme="majorBidi" w:hAnsiTheme="majorBidi" w:cstheme="majorBidi"/>
            <w:sz w:val="24"/>
            <w:szCs w:val="24"/>
          </w:rPr>
          <w:t>Hezanî mebhesê rukn</w:t>
        </w:r>
      </w:ins>
      <w:r w:rsidR="00646D39" w:rsidRPr="004B1FC2">
        <w:rPr>
          <w:rFonts w:asciiTheme="majorBidi" w:hAnsiTheme="majorBidi" w:cstheme="majorBidi"/>
          <w:sz w:val="24"/>
          <w:szCs w:val="24"/>
        </w:rPr>
        <w:t>ê</w:t>
      </w:r>
      <w:ins w:id="212" w:author="Sony-Vaıo" w:date="2014-07-08T13:14:00Z">
        <w:r w:rsidRPr="004B1FC2">
          <w:rPr>
            <w:rFonts w:asciiTheme="majorBidi" w:hAnsiTheme="majorBidi" w:cstheme="majorBidi"/>
            <w:sz w:val="24"/>
            <w:szCs w:val="24"/>
          </w:rPr>
          <w:t xml:space="preserve"> îmanî d</w:t>
        </w:r>
      </w:ins>
      <w:r w:rsidR="00F975ED" w:rsidRPr="004B1FC2">
        <w:rPr>
          <w:rFonts w:asciiTheme="majorBidi" w:hAnsiTheme="majorBidi" w:cstheme="majorBidi"/>
          <w:sz w:val="24"/>
          <w:szCs w:val="24"/>
        </w:rPr>
        <w:t>e</w:t>
      </w:r>
      <w:ins w:id="213" w:author="Sony-Vaıo" w:date="2014-07-08T13:14:00Z">
        <w:r w:rsidRPr="004B1FC2">
          <w:rPr>
            <w:rFonts w:asciiTheme="majorBidi" w:hAnsiTheme="majorBidi" w:cstheme="majorBidi"/>
            <w:sz w:val="24"/>
            <w:szCs w:val="24"/>
          </w:rPr>
          <w:t xml:space="preserve"> bad</w:t>
        </w:r>
      </w:ins>
      <w:r w:rsidR="00646D39" w:rsidRPr="004B1FC2">
        <w:rPr>
          <w:rFonts w:asciiTheme="majorBidi" w:hAnsiTheme="majorBidi" w:cstheme="majorBidi"/>
          <w:sz w:val="24"/>
          <w:szCs w:val="24"/>
        </w:rPr>
        <w:t>ê</w:t>
      </w:r>
      <w:ins w:id="214" w:author="Sony-Vaıo" w:date="2014-07-08T13:14:00Z">
        <w:r w:rsidRPr="004B1FC2">
          <w:rPr>
            <w:rFonts w:asciiTheme="majorBidi" w:hAnsiTheme="majorBidi" w:cstheme="majorBidi"/>
            <w:sz w:val="24"/>
            <w:szCs w:val="24"/>
          </w:rPr>
          <w:t xml:space="preserve"> bawerîy</w:t>
        </w:r>
      </w:ins>
      <w:r w:rsidR="00FC65A2" w:rsidRPr="004B1FC2">
        <w:rPr>
          <w:rFonts w:asciiTheme="majorBidi" w:hAnsiTheme="majorBidi" w:cstheme="majorBidi"/>
          <w:sz w:val="24"/>
          <w:szCs w:val="24"/>
        </w:rPr>
        <w:t>a</w:t>
      </w:r>
      <w:ins w:id="215" w:author="Sony-Vaıo" w:date="2014-07-08T13:14:00Z">
        <w:r w:rsidRPr="004B1FC2">
          <w:rPr>
            <w:rFonts w:asciiTheme="majorBidi" w:hAnsiTheme="majorBidi" w:cstheme="majorBidi"/>
            <w:sz w:val="24"/>
            <w:szCs w:val="24"/>
          </w:rPr>
          <w:t xml:space="preserve"> Homayî ra</w:t>
        </w:r>
      </w:ins>
      <w:ins w:id="216" w:author="Sony-Vaıo" w:date="2014-07-09T14:38:00Z">
        <w:r w:rsidRPr="004B1FC2">
          <w:rPr>
            <w:rFonts w:asciiTheme="majorBidi" w:hAnsiTheme="majorBidi" w:cstheme="majorBidi"/>
            <w:sz w:val="24"/>
            <w:szCs w:val="24"/>
          </w:rPr>
          <w:t xml:space="preserve"> </w:t>
        </w:r>
      </w:ins>
      <w:ins w:id="217" w:author="Sony-Vaıo" w:date="2014-07-08T13:14:00Z">
        <w:r w:rsidRPr="004B1FC2">
          <w:rPr>
            <w:rFonts w:asciiTheme="majorBidi" w:hAnsiTheme="majorBidi" w:cstheme="majorBidi"/>
            <w:sz w:val="24"/>
            <w:szCs w:val="24"/>
          </w:rPr>
          <w:t>bawerîyê mel</w:t>
        </w:r>
      </w:ins>
      <w:r w:rsidR="00F975ED" w:rsidRPr="004B1FC2">
        <w:rPr>
          <w:rFonts w:asciiTheme="majorBidi" w:hAnsiTheme="majorBidi" w:cstheme="majorBidi"/>
          <w:sz w:val="24"/>
          <w:szCs w:val="24"/>
        </w:rPr>
        <w:t>e</w:t>
      </w:r>
      <w:ins w:id="218" w:author="Sony-Vaıo" w:date="2014-07-08T13:14:00Z">
        <w:r w:rsidRPr="004B1FC2">
          <w:rPr>
            <w:rFonts w:asciiTheme="majorBidi" w:hAnsiTheme="majorBidi" w:cstheme="majorBidi"/>
            <w:sz w:val="24"/>
            <w:szCs w:val="24"/>
          </w:rPr>
          <w:t>ket</w:t>
        </w:r>
      </w:ins>
      <w:r w:rsidR="00F975ED" w:rsidRPr="004B1FC2">
        <w:rPr>
          <w:rFonts w:asciiTheme="majorBidi" w:hAnsiTheme="majorBidi" w:cstheme="majorBidi"/>
          <w:sz w:val="24"/>
          <w:szCs w:val="24"/>
        </w:rPr>
        <w:t>an</w:t>
      </w:r>
      <w:ins w:id="219" w:author="Sony-Vaıo" w:date="2014-07-08T13:14:00Z">
        <w:r w:rsidRPr="004B1FC2">
          <w:rPr>
            <w:rFonts w:asciiTheme="majorBidi" w:hAnsiTheme="majorBidi" w:cstheme="majorBidi"/>
            <w:sz w:val="24"/>
            <w:szCs w:val="24"/>
          </w:rPr>
          <w:t xml:space="preserve"> </w:t>
        </w:r>
      </w:ins>
      <w:ins w:id="220" w:author="Sony-Vaıo" w:date="2014-07-08T13:17:00Z">
        <w:r w:rsidRPr="004B1FC2">
          <w:rPr>
            <w:rFonts w:asciiTheme="majorBidi" w:hAnsiTheme="majorBidi" w:cstheme="majorBidi"/>
            <w:sz w:val="24"/>
            <w:szCs w:val="24"/>
          </w:rPr>
          <w:t>ra behs ken</w:t>
        </w:r>
      </w:ins>
      <w:r w:rsidR="00646D39" w:rsidRPr="004B1FC2">
        <w:rPr>
          <w:rFonts w:asciiTheme="majorBidi" w:hAnsiTheme="majorBidi" w:cstheme="majorBidi"/>
          <w:sz w:val="24"/>
          <w:szCs w:val="24"/>
        </w:rPr>
        <w:t>o</w:t>
      </w:r>
      <w:ins w:id="221" w:author="Sony-Vaıo" w:date="2014-07-08T13:17:00Z">
        <w:r w:rsidRPr="004B1FC2">
          <w:rPr>
            <w:rFonts w:asciiTheme="majorBidi" w:hAnsiTheme="majorBidi" w:cstheme="majorBidi"/>
            <w:sz w:val="24"/>
            <w:szCs w:val="24"/>
          </w:rPr>
          <w:t>.</w:t>
        </w:r>
      </w:ins>
      <w:ins w:id="222" w:author="Sony-Vaıo" w:date="2014-07-08T13:18:00Z">
        <w:r w:rsidRPr="004B1FC2">
          <w:rPr>
            <w:rFonts w:asciiTheme="majorBidi" w:hAnsiTheme="majorBidi" w:cstheme="majorBidi"/>
            <w:sz w:val="24"/>
            <w:szCs w:val="24"/>
          </w:rPr>
          <w:t xml:space="preserve"> Vernî d</w:t>
        </w:r>
      </w:ins>
      <w:r w:rsidR="00F975ED" w:rsidRPr="004B1FC2">
        <w:rPr>
          <w:rFonts w:asciiTheme="majorBidi" w:hAnsiTheme="majorBidi" w:cstheme="majorBidi"/>
          <w:sz w:val="24"/>
          <w:szCs w:val="24"/>
        </w:rPr>
        <w:t>e</w:t>
      </w:r>
      <w:ins w:id="223" w:author="Sony-Vaıo" w:date="2014-07-08T13:18:00Z">
        <w:r w:rsidRPr="004B1FC2">
          <w:rPr>
            <w:rFonts w:asciiTheme="majorBidi" w:hAnsiTheme="majorBidi" w:cstheme="majorBidi"/>
            <w:sz w:val="24"/>
            <w:szCs w:val="24"/>
          </w:rPr>
          <w:t xml:space="preserve"> </w:t>
        </w:r>
      </w:ins>
      <w:ins w:id="224" w:author="Sony-Vaıo" w:date="2014-07-08T13:24:00Z">
        <w:r w:rsidRPr="004B1FC2">
          <w:rPr>
            <w:rFonts w:asciiTheme="majorBidi" w:hAnsiTheme="majorBidi" w:cstheme="majorBidi"/>
            <w:sz w:val="24"/>
            <w:szCs w:val="24"/>
          </w:rPr>
          <w:t>h</w:t>
        </w:r>
      </w:ins>
      <w:ins w:id="225" w:author="Sony-Vaıo" w:date="2014-07-08T13:27:00Z">
        <w:r w:rsidRPr="004B1FC2">
          <w:rPr>
            <w:rFonts w:asciiTheme="majorBidi" w:hAnsiTheme="majorBidi" w:cstheme="majorBidi"/>
            <w:sz w:val="24"/>
            <w:szCs w:val="24"/>
          </w:rPr>
          <w:t>û</w:t>
        </w:r>
      </w:ins>
      <w:ins w:id="226" w:author="Sony-Vaıo" w:date="2014-07-08T13:24:00Z">
        <w:r w:rsidRPr="004B1FC2">
          <w:rPr>
            <w:rFonts w:asciiTheme="majorBidi" w:hAnsiTheme="majorBidi" w:cstheme="majorBidi"/>
            <w:sz w:val="24"/>
            <w:szCs w:val="24"/>
          </w:rPr>
          <w:t>mar</w:t>
        </w:r>
      </w:ins>
      <w:r w:rsidR="00F975ED" w:rsidRPr="004B1FC2">
        <w:rPr>
          <w:rFonts w:asciiTheme="majorBidi" w:hAnsiTheme="majorBidi" w:cstheme="majorBidi"/>
          <w:sz w:val="24"/>
          <w:szCs w:val="24"/>
        </w:rPr>
        <w:t>a</w:t>
      </w:r>
      <w:ins w:id="227" w:author="Sony-Vaıo" w:date="2014-07-08T13:24:00Z">
        <w:r w:rsidRPr="004B1FC2">
          <w:rPr>
            <w:rFonts w:asciiTheme="majorBidi" w:hAnsiTheme="majorBidi" w:cstheme="majorBidi"/>
            <w:sz w:val="24"/>
            <w:szCs w:val="24"/>
          </w:rPr>
          <w:t xml:space="preserve"> </w:t>
        </w:r>
      </w:ins>
      <w:ins w:id="228" w:author="Sony-Vaıo" w:date="2014-07-08T13:23:00Z">
        <w:r w:rsidRPr="004B1FC2">
          <w:rPr>
            <w:rFonts w:asciiTheme="majorBidi" w:hAnsiTheme="majorBidi" w:cstheme="majorBidi"/>
            <w:sz w:val="24"/>
            <w:szCs w:val="24"/>
          </w:rPr>
          <w:t>mel</w:t>
        </w:r>
      </w:ins>
      <w:r w:rsidR="00F975ED" w:rsidRPr="004B1FC2">
        <w:rPr>
          <w:rFonts w:asciiTheme="majorBidi" w:hAnsiTheme="majorBidi" w:cstheme="majorBidi"/>
          <w:sz w:val="24"/>
          <w:szCs w:val="24"/>
        </w:rPr>
        <w:t>e</w:t>
      </w:r>
      <w:ins w:id="229" w:author="Sony-Vaıo" w:date="2014-07-08T13:23:00Z">
        <w:r w:rsidRPr="004B1FC2">
          <w:rPr>
            <w:rFonts w:asciiTheme="majorBidi" w:hAnsiTheme="majorBidi" w:cstheme="majorBidi"/>
            <w:sz w:val="24"/>
            <w:szCs w:val="24"/>
          </w:rPr>
          <w:t>ket</w:t>
        </w:r>
      </w:ins>
      <w:r w:rsidR="00646D39" w:rsidRPr="004B1FC2">
        <w:rPr>
          <w:rFonts w:asciiTheme="majorBidi" w:hAnsiTheme="majorBidi" w:cstheme="majorBidi"/>
          <w:sz w:val="24"/>
          <w:szCs w:val="24"/>
        </w:rPr>
        <w:t>a</w:t>
      </w:r>
      <w:ins w:id="230" w:author="Sony-Vaıo" w:date="2014-07-08T13:23:00Z">
        <w:r w:rsidRPr="004B1FC2">
          <w:rPr>
            <w:rFonts w:asciiTheme="majorBidi" w:hAnsiTheme="majorBidi" w:cstheme="majorBidi"/>
            <w:sz w:val="24"/>
            <w:szCs w:val="24"/>
          </w:rPr>
          <w:t>n</w:t>
        </w:r>
      </w:ins>
      <w:r w:rsidR="00F975ED" w:rsidRPr="004B1FC2">
        <w:rPr>
          <w:rFonts w:asciiTheme="majorBidi" w:hAnsiTheme="majorBidi" w:cstheme="majorBidi"/>
          <w:sz w:val="24"/>
          <w:szCs w:val="24"/>
        </w:rPr>
        <w:t xml:space="preserve"> ra</w:t>
      </w:r>
      <w:ins w:id="231" w:author="Sony-Vaıo" w:date="2014-07-08T13:24:00Z">
        <w:r w:rsidRPr="004B1FC2">
          <w:rPr>
            <w:rFonts w:asciiTheme="majorBidi" w:hAnsiTheme="majorBidi" w:cstheme="majorBidi"/>
            <w:sz w:val="24"/>
            <w:szCs w:val="24"/>
          </w:rPr>
          <w:t xml:space="preserve"> behs ken</w:t>
        </w:r>
      </w:ins>
      <w:r w:rsidR="00646D39" w:rsidRPr="004B1FC2">
        <w:rPr>
          <w:rFonts w:asciiTheme="majorBidi" w:hAnsiTheme="majorBidi" w:cstheme="majorBidi"/>
          <w:sz w:val="24"/>
          <w:szCs w:val="24"/>
        </w:rPr>
        <w:t>o</w:t>
      </w:r>
      <w:ins w:id="232" w:author="Sony-Vaıo" w:date="2014-07-08T13:24:00Z">
        <w:r w:rsidRPr="004B1FC2">
          <w:rPr>
            <w:rFonts w:asciiTheme="majorBidi" w:hAnsiTheme="majorBidi" w:cstheme="majorBidi"/>
            <w:sz w:val="24"/>
            <w:szCs w:val="24"/>
          </w:rPr>
          <w:t xml:space="preserve"> dima zî </w:t>
        </w:r>
      </w:ins>
      <w:r w:rsidR="00F975ED" w:rsidRPr="004B1FC2">
        <w:rPr>
          <w:rFonts w:asciiTheme="majorBidi" w:hAnsiTheme="majorBidi" w:cstheme="majorBidi"/>
          <w:sz w:val="24"/>
          <w:szCs w:val="24"/>
        </w:rPr>
        <w:t xml:space="preserve">meleketan </w:t>
      </w:r>
      <w:ins w:id="233" w:author="Sony-Vaıo" w:date="2014-07-08T13:24:00Z">
        <w:r w:rsidRPr="004B1FC2">
          <w:rPr>
            <w:rFonts w:asciiTheme="majorBidi" w:hAnsiTheme="majorBidi" w:cstheme="majorBidi"/>
            <w:sz w:val="24"/>
            <w:szCs w:val="24"/>
          </w:rPr>
          <w:t>ken</w:t>
        </w:r>
      </w:ins>
      <w:r w:rsidR="00646D39" w:rsidRPr="004B1FC2">
        <w:rPr>
          <w:rFonts w:asciiTheme="majorBidi" w:hAnsiTheme="majorBidi" w:cstheme="majorBidi"/>
          <w:sz w:val="24"/>
          <w:szCs w:val="24"/>
        </w:rPr>
        <w:t>o</w:t>
      </w:r>
      <w:ins w:id="234" w:author="Sony-Vaıo" w:date="2014-07-08T13:24:00Z">
        <w:r w:rsidRPr="004B1FC2">
          <w:rPr>
            <w:rFonts w:asciiTheme="majorBidi" w:hAnsiTheme="majorBidi" w:cstheme="majorBidi"/>
            <w:sz w:val="24"/>
            <w:szCs w:val="24"/>
          </w:rPr>
          <w:t xml:space="preserve"> d</w:t>
        </w:r>
      </w:ins>
      <w:r w:rsidR="00F975ED" w:rsidRPr="004B1FC2">
        <w:rPr>
          <w:rFonts w:asciiTheme="majorBidi" w:hAnsiTheme="majorBidi" w:cstheme="majorBidi"/>
          <w:sz w:val="24"/>
          <w:szCs w:val="24"/>
        </w:rPr>
        <w:t>i</w:t>
      </w:r>
      <w:ins w:id="235" w:author="Sony-Vaıo" w:date="2014-07-08T13:24:00Z">
        <w:r w:rsidRPr="004B1FC2">
          <w:rPr>
            <w:rFonts w:asciiTheme="majorBidi" w:hAnsiTheme="majorBidi" w:cstheme="majorBidi"/>
            <w:sz w:val="24"/>
            <w:szCs w:val="24"/>
          </w:rPr>
          <w:t xml:space="preserve"> qismî</w:t>
        </w:r>
      </w:ins>
      <w:r w:rsidR="00F975ED" w:rsidRPr="004B1FC2">
        <w:rPr>
          <w:rFonts w:asciiTheme="majorBidi" w:hAnsiTheme="majorBidi" w:cstheme="majorBidi"/>
          <w:sz w:val="24"/>
          <w:szCs w:val="24"/>
        </w:rPr>
        <w:t>:</w:t>
      </w:r>
      <w:ins w:id="236" w:author="Sony-Vaıo" w:date="2014-07-08T13:24:00Z">
        <w:r w:rsidRPr="004B1FC2">
          <w:rPr>
            <w:rFonts w:asciiTheme="majorBidi" w:hAnsiTheme="majorBidi" w:cstheme="majorBidi"/>
            <w:sz w:val="24"/>
            <w:szCs w:val="24"/>
          </w:rPr>
          <w:t xml:space="preserve"> yew qis</w:t>
        </w:r>
      </w:ins>
      <w:r w:rsidR="00F975ED" w:rsidRPr="004B1FC2">
        <w:rPr>
          <w:rFonts w:asciiTheme="majorBidi" w:hAnsiTheme="majorBidi" w:cstheme="majorBidi"/>
          <w:sz w:val="24"/>
          <w:szCs w:val="24"/>
        </w:rPr>
        <w:t>im</w:t>
      </w:r>
      <w:ins w:id="237" w:author="Sony-Vaıo" w:date="2014-07-08T13:24:00Z">
        <w:r w:rsidRPr="004B1FC2">
          <w:rPr>
            <w:rFonts w:asciiTheme="majorBidi" w:hAnsiTheme="majorBidi" w:cstheme="majorBidi"/>
            <w:sz w:val="24"/>
            <w:szCs w:val="24"/>
          </w:rPr>
          <w:t xml:space="preserve"> xewasî mursel î û qism</w:t>
        </w:r>
      </w:ins>
      <w:r w:rsidR="00F975ED" w:rsidRPr="004B1FC2">
        <w:rPr>
          <w:rFonts w:asciiTheme="majorBidi" w:hAnsiTheme="majorBidi" w:cstheme="majorBidi"/>
          <w:sz w:val="24"/>
          <w:szCs w:val="24"/>
        </w:rPr>
        <w:t>o</w:t>
      </w:r>
      <w:ins w:id="238" w:author="Sony-Vaıo" w:date="2014-07-08T13:24:00Z">
        <w:r w:rsidRPr="004B1FC2">
          <w:rPr>
            <w:rFonts w:asciiTheme="majorBidi" w:hAnsiTheme="majorBidi" w:cstheme="majorBidi"/>
            <w:sz w:val="24"/>
            <w:szCs w:val="24"/>
          </w:rPr>
          <w:t xml:space="preserve"> bîn zî memur î.</w:t>
        </w:r>
      </w:ins>
    </w:p>
    <w:p w:rsidR="00CD228A" w:rsidRPr="004B1FC2" w:rsidRDefault="00CD228A" w:rsidP="00E6663D">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Ruknê diyîne bi bawer be tu hem</w:t>
      </w:r>
    </w:p>
    <w:p w:rsidR="00CD228A" w:rsidRPr="004B1FC2" w:rsidRDefault="00CD228A" w:rsidP="00E6663D">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Ay melayketî ku zaf ê nêbê kem     (22)</w:t>
      </w:r>
    </w:p>
    <w:p w:rsidR="00CD228A" w:rsidRPr="004B1FC2" w:rsidRDefault="00CD228A" w:rsidP="00E6663D">
      <w:pPr>
        <w:pStyle w:val="ListeParagraf"/>
        <w:spacing w:before="0" w:after="0"/>
        <w:ind w:left="1425"/>
        <w:rPr>
          <w:rFonts w:asciiTheme="majorBidi" w:hAnsiTheme="majorBidi" w:cstheme="majorBidi"/>
          <w:sz w:val="24"/>
          <w:szCs w:val="24"/>
        </w:rPr>
      </w:pPr>
    </w:p>
    <w:p w:rsidR="00CD228A" w:rsidRPr="004B1FC2" w:rsidRDefault="00CD228A" w:rsidP="00E6663D">
      <w:pPr>
        <w:ind w:firstLine="351"/>
        <w:rPr>
          <w:rFonts w:asciiTheme="majorBidi" w:hAnsiTheme="majorBidi" w:cstheme="majorBidi"/>
          <w:sz w:val="24"/>
          <w:szCs w:val="24"/>
        </w:rPr>
      </w:pPr>
      <w:r w:rsidRPr="004B1FC2">
        <w:rPr>
          <w:rFonts w:asciiTheme="majorBidi" w:hAnsiTheme="majorBidi" w:cstheme="majorBidi"/>
          <w:sz w:val="24"/>
          <w:szCs w:val="24"/>
        </w:rPr>
        <w:t xml:space="preserve"> Înê ra henkî xewaṣê mursel ê</w:t>
      </w:r>
    </w:p>
    <w:p w:rsidR="00CD228A" w:rsidRPr="004B1FC2" w:rsidRDefault="00CD228A" w:rsidP="00E6663D">
      <w:pPr>
        <w:ind w:firstLine="351"/>
        <w:rPr>
          <w:rFonts w:asciiTheme="majorBidi" w:hAnsiTheme="majorBidi" w:cstheme="majorBidi"/>
          <w:sz w:val="24"/>
          <w:szCs w:val="24"/>
        </w:rPr>
      </w:pPr>
      <w:r w:rsidRPr="004B1FC2">
        <w:rPr>
          <w:rFonts w:asciiTheme="majorBidi" w:hAnsiTheme="majorBidi" w:cstheme="majorBidi"/>
          <w:sz w:val="24"/>
          <w:szCs w:val="24"/>
        </w:rPr>
        <w:t>Henkî me’mûr ê bi ferman zêde lê  (23)</w:t>
      </w:r>
    </w:p>
    <w:p w:rsidR="00680C2C" w:rsidRPr="004B1FC2" w:rsidRDefault="00680C2C" w:rsidP="00E6663D">
      <w:pPr>
        <w:ind w:left="0" w:firstLine="708"/>
        <w:rPr>
          <w:ins w:id="239" w:author="Sony-Vaıo" w:date="2014-07-08T14:00:00Z"/>
          <w:rFonts w:asciiTheme="majorBidi" w:hAnsiTheme="majorBidi" w:cstheme="majorBidi"/>
          <w:sz w:val="24"/>
          <w:szCs w:val="24"/>
        </w:rPr>
      </w:pPr>
      <w:ins w:id="240" w:author="Sony-Vaıo" w:date="2014-07-08T13:35:00Z">
        <w:r w:rsidRPr="004B1FC2">
          <w:rPr>
            <w:rFonts w:asciiTheme="majorBidi" w:hAnsiTheme="majorBidi" w:cstheme="majorBidi"/>
            <w:sz w:val="24"/>
            <w:szCs w:val="24"/>
          </w:rPr>
          <w:t>Şa</w:t>
        </w:r>
      </w:ins>
      <w:ins w:id="241" w:author="Sony-Vaıo" w:date="2014-07-08T14:01:00Z">
        <w:r w:rsidRPr="004B1FC2">
          <w:rPr>
            <w:rFonts w:asciiTheme="majorBidi" w:hAnsiTheme="majorBidi" w:cstheme="majorBidi"/>
            <w:sz w:val="24"/>
            <w:szCs w:val="24"/>
          </w:rPr>
          <w:t>îr</w:t>
        </w:r>
      </w:ins>
      <w:ins w:id="242" w:author="Sony-Vaıo" w:date="2014-07-08T13:35:00Z">
        <w:r w:rsidRPr="004B1FC2">
          <w:rPr>
            <w:rFonts w:asciiTheme="majorBidi" w:hAnsiTheme="majorBidi" w:cstheme="majorBidi"/>
            <w:sz w:val="24"/>
            <w:szCs w:val="24"/>
          </w:rPr>
          <w:t>, m</w:t>
        </w:r>
      </w:ins>
      <w:ins w:id="243" w:author="Sony-Vaıo" w:date="2014-07-08T13:33:00Z">
        <w:r w:rsidRPr="004B1FC2">
          <w:rPr>
            <w:rFonts w:asciiTheme="majorBidi" w:hAnsiTheme="majorBidi" w:cstheme="majorBidi"/>
            <w:sz w:val="24"/>
            <w:szCs w:val="24"/>
          </w:rPr>
          <w:t>enzûm</w:t>
        </w:r>
      </w:ins>
      <w:r w:rsidR="00FC65A2" w:rsidRPr="004B1FC2">
        <w:rPr>
          <w:rFonts w:asciiTheme="majorBidi" w:hAnsiTheme="majorBidi" w:cstheme="majorBidi"/>
          <w:sz w:val="24"/>
          <w:szCs w:val="24"/>
        </w:rPr>
        <w:t>e</w:t>
      </w:r>
      <w:ins w:id="244" w:author="Sony-Vaıo" w:date="2014-07-08T13:33:00Z">
        <w:r w:rsidRPr="004B1FC2">
          <w:rPr>
            <w:rFonts w:asciiTheme="majorBidi" w:hAnsiTheme="majorBidi" w:cstheme="majorBidi"/>
            <w:sz w:val="24"/>
            <w:szCs w:val="24"/>
          </w:rPr>
          <w:t xml:space="preserve"> d</w:t>
        </w:r>
      </w:ins>
      <w:r w:rsidR="004506F2" w:rsidRPr="004B1FC2">
        <w:rPr>
          <w:rFonts w:asciiTheme="majorBidi" w:hAnsiTheme="majorBidi" w:cstheme="majorBidi"/>
          <w:sz w:val="24"/>
          <w:szCs w:val="24"/>
        </w:rPr>
        <w:t>e</w:t>
      </w:r>
      <w:ins w:id="245" w:author="Sony-Vaıo" w:date="2014-07-09T14:41:00Z">
        <w:r w:rsidRPr="004B1FC2">
          <w:rPr>
            <w:rFonts w:asciiTheme="majorBidi" w:hAnsiTheme="majorBidi" w:cstheme="majorBidi"/>
            <w:sz w:val="24"/>
            <w:szCs w:val="24"/>
          </w:rPr>
          <w:t xml:space="preserve"> </w:t>
        </w:r>
      </w:ins>
      <w:ins w:id="246" w:author="Sony-Vaıo" w:date="2014-07-09T14:42:00Z">
        <w:r w:rsidRPr="004B1FC2">
          <w:rPr>
            <w:rFonts w:asciiTheme="majorBidi" w:hAnsiTheme="majorBidi" w:cstheme="majorBidi"/>
            <w:sz w:val="24"/>
            <w:szCs w:val="24"/>
          </w:rPr>
          <w:t xml:space="preserve">derheqê </w:t>
        </w:r>
      </w:ins>
      <w:ins w:id="247" w:author="Sony-Vaıo" w:date="2014-07-09T14:41:00Z">
        <w:r w:rsidRPr="004B1FC2">
          <w:rPr>
            <w:rFonts w:asciiTheme="majorBidi" w:hAnsiTheme="majorBidi" w:cstheme="majorBidi"/>
            <w:sz w:val="24"/>
            <w:szCs w:val="24"/>
          </w:rPr>
          <w:t>mel</w:t>
        </w:r>
      </w:ins>
      <w:r w:rsidR="004506F2" w:rsidRPr="004B1FC2">
        <w:rPr>
          <w:rFonts w:asciiTheme="majorBidi" w:hAnsiTheme="majorBidi" w:cstheme="majorBidi"/>
          <w:sz w:val="24"/>
          <w:szCs w:val="24"/>
        </w:rPr>
        <w:t>e</w:t>
      </w:r>
      <w:ins w:id="248" w:author="Sony-Vaıo" w:date="2014-07-09T14:41:00Z">
        <w:r w:rsidRPr="004B1FC2">
          <w:rPr>
            <w:rFonts w:asciiTheme="majorBidi" w:hAnsiTheme="majorBidi" w:cstheme="majorBidi"/>
            <w:sz w:val="24"/>
            <w:szCs w:val="24"/>
          </w:rPr>
          <w:t>ket</w:t>
        </w:r>
      </w:ins>
      <w:r w:rsidR="00E54C1E" w:rsidRPr="004B1FC2">
        <w:rPr>
          <w:rFonts w:asciiTheme="majorBidi" w:hAnsiTheme="majorBidi" w:cstheme="majorBidi"/>
          <w:sz w:val="24"/>
          <w:szCs w:val="24"/>
        </w:rPr>
        <w:t>a</w:t>
      </w:r>
      <w:ins w:id="249" w:author="Sony-Vaıo" w:date="2014-07-09T14:41:00Z">
        <w:r w:rsidRPr="004B1FC2">
          <w:rPr>
            <w:rFonts w:asciiTheme="majorBidi" w:hAnsiTheme="majorBidi" w:cstheme="majorBidi"/>
            <w:sz w:val="24"/>
            <w:szCs w:val="24"/>
          </w:rPr>
          <w:t>n</w:t>
        </w:r>
      </w:ins>
      <w:r w:rsidR="00E54C1E" w:rsidRPr="004B1FC2">
        <w:rPr>
          <w:rFonts w:asciiTheme="majorBidi" w:hAnsiTheme="majorBidi" w:cstheme="majorBidi"/>
          <w:sz w:val="24"/>
          <w:szCs w:val="24"/>
        </w:rPr>
        <w:t>ê</w:t>
      </w:r>
      <w:ins w:id="250" w:author="Sony-Vaıo" w:date="2014-07-09T14:41:00Z">
        <w:r w:rsidRPr="004B1FC2">
          <w:rPr>
            <w:rFonts w:asciiTheme="majorBidi" w:hAnsiTheme="majorBidi" w:cstheme="majorBidi"/>
            <w:sz w:val="24"/>
            <w:szCs w:val="24"/>
          </w:rPr>
          <w:t xml:space="preserve"> xas</w:t>
        </w:r>
      </w:ins>
      <w:r w:rsidR="00E54C1E" w:rsidRPr="004B1FC2">
        <w:rPr>
          <w:rFonts w:asciiTheme="majorBidi" w:hAnsiTheme="majorBidi" w:cstheme="majorBidi"/>
          <w:sz w:val="24"/>
          <w:szCs w:val="24"/>
        </w:rPr>
        <w:t>a</w:t>
      </w:r>
      <w:ins w:id="251" w:author="Sony-Vaıo" w:date="2014-07-09T14:41:00Z">
        <w:r w:rsidRPr="004B1FC2">
          <w:rPr>
            <w:rFonts w:asciiTheme="majorBidi" w:hAnsiTheme="majorBidi" w:cstheme="majorBidi"/>
            <w:sz w:val="24"/>
            <w:szCs w:val="24"/>
          </w:rPr>
          <w:t xml:space="preserve">n </w:t>
        </w:r>
      </w:ins>
      <w:ins w:id="252" w:author="Sony-Vaıo" w:date="2014-07-09T14:42:00Z">
        <w:r w:rsidRPr="004B1FC2">
          <w:rPr>
            <w:rFonts w:asciiTheme="majorBidi" w:hAnsiTheme="majorBidi" w:cstheme="majorBidi"/>
            <w:sz w:val="24"/>
            <w:szCs w:val="24"/>
          </w:rPr>
          <w:t>de tayê m</w:t>
        </w:r>
      </w:ins>
      <w:r w:rsidR="00F73EF7" w:rsidRPr="004B1FC2">
        <w:rPr>
          <w:rFonts w:asciiTheme="majorBidi" w:hAnsiTheme="majorBidi" w:cstheme="majorBidi"/>
          <w:sz w:val="24"/>
          <w:szCs w:val="24"/>
        </w:rPr>
        <w:t>e</w:t>
      </w:r>
      <w:ins w:id="253" w:author="Sony-Vaıo" w:date="2014-07-09T14:42:00Z">
        <w:r w:rsidRPr="004B1FC2">
          <w:rPr>
            <w:rFonts w:asciiTheme="majorBidi" w:hAnsiTheme="majorBidi" w:cstheme="majorBidi"/>
            <w:sz w:val="24"/>
            <w:szCs w:val="24"/>
          </w:rPr>
          <w:t xml:space="preserve">lumat </w:t>
        </w:r>
      </w:ins>
      <w:ins w:id="254" w:author="Sony-Vaıo" w:date="2014-07-09T14:43:00Z">
        <w:r w:rsidRPr="004B1FC2">
          <w:rPr>
            <w:rFonts w:asciiTheme="majorBidi" w:hAnsiTheme="majorBidi" w:cstheme="majorBidi"/>
            <w:sz w:val="24"/>
            <w:szCs w:val="24"/>
          </w:rPr>
          <w:t>da</w:t>
        </w:r>
      </w:ins>
      <w:r w:rsidR="004506F2" w:rsidRPr="004B1FC2">
        <w:rPr>
          <w:rFonts w:asciiTheme="majorBidi" w:hAnsiTheme="majorBidi" w:cstheme="majorBidi"/>
          <w:sz w:val="24"/>
          <w:szCs w:val="24"/>
        </w:rPr>
        <w:t>y</w:t>
      </w:r>
      <w:r w:rsidR="00895801" w:rsidRPr="004B1FC2">
        <w:rPr>
          <w:rFonts w:asciiTheme="majorBidi" w:hAnsiTheme="majorBidi" w:cstheme="majorBidi"/>
          <w:sz w:val="24"/>
          <w:szCs w:val="24"/>
        </w:rPr>
        <w:t>o</w:t>
      </w:r>
      <w:ins w:id="255" w:author="Sony-Vaıo" w:date="2014-07-09T14:43:00Z">
        <w:r w:rsidRPr="004B1FC2">
          <w:rPr>
            <w:rFonts w:asciiTheme="majorBidi" w:hAnsiTheme="majorBidi" w:cstheme="majorBidi"/>
            <w:sz w:val="24"/>
            <w:szCs w:val="24"/>
          </w:rPr>
          <w:t>. Verî c</w:t>
        </w:r>
      </w:ins>
      <w:r w:rsidR="00895801" w:rsidRPr="004B1FC2">
        <w:rPr>
          <w:rFonts w:asciiTheme="majorBidi" w:hAnsiTheme="majorBidi" w:cstheme="majorBidi"/>
          <w:sz w:val="24"/>
          <w:szCs w:val="24"/>
        </w:rPr>
        <w:t>û</w:t>
      </w:r>
      <w:ins w:id="256" w:author="Sony-Vaıo" w:date="2014-07-09T14:43:00Z">
        <w:r w:rsidRPr="004B1FC2">
          <w:rPr>
            <w:rFonts w:asciiTheme="majorBidi" w:hAnsiTheme="majorBidi" w:cstheme="majorBidi"/>
            <w:sz w:val="24"/>
            <w:szCs w:val="24"/>
          </w:rPr>
          <w:t xml:space="preserve"> çar</w:t>
        </w:r>
      </w:ins>
      <w:ins w:id="257" w:author="Sony-Vaıo" w:date="2014-07-08T13:36:00Z">
        <w:r w:rsidRPr="004B1FC2">
          <w:rPr>
            <w:rFonts w:asciiTheme="majorBidi" w:hAnsiTheme="majorBidi" w:cstheme="majorBidi"/>
            <w:sz w:val="24"/>
            <w:szCs w:val="24"/>
          </w:rPr>
          <w:t xml:space="preserve"> </w:t>
        </w:r>
      </w:ins>
      <w:ins w:id="258" w:author="Sony-Vaıo" w:date="2014-07-08T13:33:00Z">
        <w:r w:rsidRPr="004B1FC2">
          <w:rPr>
            <w:rFonts w:asciiTheme="majorBidi" w:hAnsiTheme="majorBidi" w:cstheme="majorBidi"/>
            <w:sz w:val="24"/>
            <w:szCs w:val="24"/>
          </w:rPr>
          <w:t>mel</w:t>
        </w:r>
      </w:ins>
      <w:r w:rsidR="004506F2" w:rsidRPr="004B1FC2">
        <w:rPr>
          <w:rFonts w:asciiTheme="majorBidi" w:hAnsiTheme="majorBidi" w:cstheme="majorBidi"/>
          <w:sz w:val="24"/>
          <w:szCs w:val="24"/>
        </w:rPr>
        <w:t>e</w:t>
      </w:r>
      <w:ins w:id="259" w:author="Sony-Vaıo" w:date="2014-07-08T13:33:00Z">
        <w:r w:rsidRPr="004B1FC2">
          <w:rPr>
            <w:rFonts w:asciiTheme="majorBidi" w:hAnsiTheme="majorBidi" w:cstheme="majorBidi"/>
            <w:sz w:val="24"/>
            <w:szCs w:val="24"/>
          </w:rPr>
          <w:t>ket</w:t>
        </w:r>
      </w:ins>
      <w:r w:rsidR="00895801" w:rsidRPr="004B1FC2">
        <w:rPr>
          <w:rFonts w:asciiTheme="majorBidi" w:hAnsiTheme="majorBidi" w:cstheme="majorBidi"/>
          <w:sz w:val="24"/>
          <w:szCs w:val="24"/>
        </w:rPr>
        <w:t>a</w:t>
      </w:r>
      <w:ins w:id="260" w:author="Sony-Vaıo" w:date="2014-07-08T13:44:00Z">
        <w:r w:rsidRPr="004B1FC2">
          <w:rPr>
            <w:rFonts w:asciiTheme="majorBidi" w:hAnsiTheme="majorBidi" w:cstheme="majorBidi"/>
            <w:sz w:val="24"/>
            <w:szCs w:val="24"/>
          </w:rPr>
          <w:t>n</w:t>
        </w:r>
      </w:ins>
      <w:r w:rsidR="004506F2" w:rsidRPr="004B1FC2">
        <w:rPr>
          <w:rFonts w:asciiTheme="majorBidi" w:hAnsiTheme="majorBidi" w:cstheme="majorBidi"/>
          <w:sz w:val="24"/>
          <w:szCs w:val="24"/>
        </w:rPr>
        <w:t>ê</w:t>
      </w:r>
      <w:ins w:id="261" w:author="Sony-Vaıo" w:date="2014-07-08T13:36:00Z">
        <w:r w:rsidRPr="004B1FC2">
          <w:rPr>
            <w:rFonts w:asciiTheme="majorBidi" w:hAnsiTheme="majorBidi" w:cstheme="majorBidi"/>
            <w:sz w:val="24"/>
            <w:szCs w:val="24"/>
          </w:rPr>
          <w:t xml:space="preserve"> </w:t>
        </w:r>
      </w:ins>
      <w:ins w:id="262" w:author="Sony-Vaıo" w:date="2014-07-08T13:42:00Z">
        <w:r w:rsidRPr="004B1FC2">
          <w:rPr>
            <w:rFonts w:asciiTheme="majorBidi" w:hAnsiTheme="majorBidi" w:cstheme="majorBidi"/>
            <w:sz w:val="24"/>
            <w:szCs w:val="24"/>
          </w:rPr>
          <w:t>gird</w:t>
        </w:r>
      </w:ins>
      <w:r w:rsidR="00895801" w:rsidRPr="004B1FC2">
        <w:rPr>
          <w:rFonts w:asciiTheme="majorBidi" w:hAnsiTheme="majorBidi" w:cstheme="majorBidi"/>
          <w:sz w:val="24"/>
          <w:szCs w:val="24"/>
        </w:rPr>
        <w:t>a</w:t>
      </w:r>
      <w:ins w:id="263" w:author="Sony-Vaıo" w:date="2014-07-08T13:45:00Z">
        <w:r w:rsidRPr="004B1FC2">
          <w:rPr>
            <w:rFonts w:asciiTheme="majorBidi" w:hAnsiTheme="majorBidi" w:cstheme="majorBidi"/>
            <w:sz w:val="24"/>
            <w:szCs w:val="24"/>
          </w:rPr>
          <w:t>n</w:t>
        </w:r>
      </w:ins>
      <w:ins w:id="264" w:author="Sony-Vaıo" w:date="2014-07-08T13:42:00Z">
        <w:r w:rsidRPr="004B1FC2">
          <w:rPr>
            <w:rFonts w:asciiTheme="majorBidi" w:hAnsiTheme="majorBidi" w:cstheme="majorBidi"/>
            <w:sz w:val="24"/>
            <w:szCs w:val="24"/>
          </w:rPr>
          <w:t xml:space="preserve"> û</w:t>
        </w:r>
      </w:ins>
      <w:ins w:id="265" w:author="Sony-Vaıo" w:date="2014-07-08T13:33:00Z">
        <w:r w:rsidRPr="004B1FC2">
          <w:rPr>
            <w:rFonts w:asciiTheme="majorBidi" w:hAnsiTheme="majorBidi" w:cstheme="majorBidi"/>
            <w:sz w:val="24"/>
            <w:szCs w:val="24"/>
          </w:rPr>
          <w:t xml:space="preserve"> wezîfey</w:t>
        </w:r>
      </w:ins>
      <w:r w:rsidR="00895801" w:rsidRPr="004B1FC2">
        <w:rPr>
          <w:rFonts w:asciiTheme="majorBidi" w:hAnsiTheme="majorBidi" w:cstheme="majorBidi"/>
          <w:sz w:val="24"/>
          <w:szCs w:val="24"/>
        </w:rPr>
        <w:t>ê</w:t>
      </w:r>
      <w:ins w:id="266" w:author="Sony-Vaıo" w:date="2014-07-08T13:33:00Z">
        <w:r w:rsidRPr="004B1FC2">
          <w:rPr>
            <w:rFonts w:asciiTheme="majorBidi" w:hAnsiTheme="majorBidi" w:cstheme="majorBidi"/>
            <w:sz w:val="24"/>
            <w:szCs w:val="24"/>
          </w:rPr>
          <w:t xml:space="preserve"> yîn </w:t>
        </w:r>
      </w:ins>
      <w:ins w:id="267" w:author="Sony-Vaıo" w:date="2014-07-08T13:38:00Z">
        <w:r w:rsidRPr="004B1FC2">
          <w:rPr>
            <w:rFonts w:asciiTheme="majorBidi" w:hAnsiTheme="majorBidi" w:cstheme="majorBidi"/>
            <w:sz w:val="24"/>
            <w:szCs w:val="24"/>
          </w:rPr>
          <w:t>ra behs kerd</w:t>
        </w:r>
      </w:ins>
      <w:r w:rsidR="00895801" w:rsidRPr="004B1FC2">
        <w:rPr>
          <w:rFonts w:asciiTheme="majorBidi" w:hAnsiTheme="majorBidi" w:cstheme="majorBidi"/>
          <w:sz w:val="24"/>
          <w:szCs w:val="24"/>
        </w:rPr>
        <w:t>o</w:t>
      </w:r>
      <w:ins w:id="268" w:author="Sony-Vaıo" w:date="2014-07-08T13:38:00Z">
        <w:r w:rsidRPr="004B1FC2">
          <w:rPr>
            <w:rFonts w:asciiTheme="majorBidi" w:hAnsiTheme="majorBidi" w:cstheme="majorBidi"/>
            <w:sz w:val="24"/>
            <w:szCs w:val="24"/>
          </w:rPr>
          <w:t xml:space="preserve">. </w:t>
        </w:r>
      </w:ins>
      <w:ins w:id="269" w:author="Sony-Vaıo" w:date="2014-07-08T13:39:00Z">
        <w:r w:rsidRPr="004B1FC2">
          <w:rPr>
            <w:rFonts w:asciiTheme="majorBidi" w:hAnsiTheme="majorBidi" w:cstheme="majorBidi"/>
            <w:sz w:val="24"/>
            <w:szCs w:val="24"/>
          </w:rPr>
          <w:t>Namey</w:t>
        </w:r>
      </w:ins>
      <w:r w:rsidR="00895801" w:rsidRPr="004B1FC2">
        <w:rPr>
          <w:rFonts w:asciiTheme="majorBidi" w:hAnsiTheme="majorBidi" w:cstheme="majorBidi"/>
          <w:sz w:val="24"/>
          <w:szCs w:val="24"/>
        </w:rPr>
        <w:t>ê</w:t>
      </w:r>
      <w:ins w:id="270" w:author="Sony-Vaıo" w:date="2014-07-08T13:38:00Z">
        <w:r w:rsidRPr="004B1FC2">
          <w:rPr>
            <w:rFonts w:asciiTheme="majorBidi" w:hAnsiTheme="majorBidi" w:cstheme="majorBidi"/>
            <w:sz w:val="24"/>
            <w:szCs w:val="24"/>
          </w:rPr>
          <w:t xml:space="preserve"> </w:t>
        </w:r>
      </w:ins>
      <w:ins w:id="271" w:author="Sony-Vaıo" w:date="2014-07-08T13:39:00Z">
        <w:r w:rsidRPr="004B1FC2">
          <w:rPr>
            <w:rFonts w:asciiTheme="majorBidi" w:hAnsiTheme="majorBidi" w:cstheme="majorBidi"/>
            <w:sz w:val="24"/>
            <w:szCs w:val="24"/>
          </w:rPr>
          <w:t>derge</w:t>
        </w:r>
      </w:ins>
      <w:ins w:id="272" w:author="Sony-Vaıo" w:date="2014-07-08T13:41:00Z">
        <w:r w:rsidRPr="004B1FC2">
          <w:rPr>
            <w:rFonts w:asciiTheme="majorBidi" w:hAnsiTheme="majorBidi" w:cstheme="majorBidi"/>
            <w:sz w:val="24"/>
            <w:szCs w:val="24"/>
          </w:rPr>
          <w:t>w</w:t>
        </w:r>
      </w:ins>
      <w:r w:rsidR="00895801" w:rsidRPr="004B1FC2">
        <w:rPr>
          <w:rFonts w:asciiTheme="majorBidi" w:hAnsiTheme="majorBidi" w:cstheme="majorBidi"/>
          <w:sz w:val="24"/>
          <w:szCs w:val="24"/>
        </w:rPr>
        <w:t>a</w:t>
      </w:r>
      <w:ins w:id="273" w:author="Sony-Vaıo" w:date="2014-07-08T13:39:00Z">
        <w:r w:rsidRPr="004B1FC2">
          <w:rPr>
            <w:rFonts w:asciiTheme="majorBidi" w:hAnsiTheme="majorBidi" w:cstheme="majorBidi"/>
            <w:sz w:val="24"/>
            <w:szCs w:val="24"/>
          </w:rPr>
          <w:t>n</w:t>
        </w:r>
      </w:ins>
      <w:r w:rsidR="00895801" w:rsidRPr="004B1FC2">
        <w:rPr>
          <w:rFonts w:asciiTheme="majorBidi" w:hAnsiTheme="majorBidi" w:cstheme="majorBidi"/>
          <w:sz w:val="24"/>
          <w:szCs w:val="24"/>
        </w:rPr>
        <w:t>a</w:t>
      </w:r>
      <w:ins w:id="274" w:author="Sony-Vaıo" w:date="2014-07-08T13:42:00Z">
        <w:r w:rsidRPr="004B1FC2">
          <w:rPr>
            <w:rFonts w:asciiTheme="majorBidi" w:hAnsiTheme="majorBidi" w:cstheme="majorBidi"/>
            <w:sz w:val="24"/>
            <w:szCs w:val="24"/>
          </w:rPr>
          <w:t>nî cenet û cehenemî</w:t>
        </w:r>
      </w:ins>
      <w:ins w:id="275" w:author="Sony-Vaıo" w:date="2014-07-08T13:43:00Z">
        <w:r w:rsidRPr="004B1FC2">
          <w:rPr>
            <w:rFonts w:asciiTheme="majorBidi" w:hAnsiTheme="majorBidi" w:cstheme="majorBidi"/>
            <w:sz w:val="24"/>
            <w:szCs w:val="24"/>
          </w:rPr>
          <w:t xml:space="preserve">, </w:t>
        </w:r>
      </w:ins>
      <w:r w:rsidR="004506F2" w:rsidRPr="004B1FC2">
        <w:rPr>
          <w:rFonts w:asciiTheme="majorBidi" w:hAnsiTheme="majorBidi" w:cstheme="majorBidi"/>
          <w:sz w:val="24"/>
          <w:szCs w:val="24"/>
        </w:rPr>
        <w:t xml:space="preserve">nameyê </w:t>
      </w:r>
      <w:ins w:id="276" w:author="Sony-Vaıo" w:date="2014-07-08T13:46:00Z">
        <w:r w:rsidRPr="004B1FC2">
          <w:rPr>
            <w:rFonts w:asciiTheme="majorBidi" w:hAnsiTheme="majorBidi" w:cstheme="majorBidi"/>
            <w:sz w:val="24"/>
            <w:szCs w:val="24"/>
          </w:rPr>
          <w:t>mel</w:t>
        </w:r>
      </w:ins>
      <w:r w:rsidR="004506F2" w:rsidRPr="004B1FC2">
        <w:rPr>
          <w:rFonts w:asciiTheme="majorBidi" w:hAnsiTheme="majorBidi" w:cstheme="majorBidi"/>
          <w:sz w:val="24"/>
          <w:szCs w:val="24"/>
        </w:rPr>
        <w:t>e</w:t>
      </w:r>
      <w:ins w:id="277" w:author="Sony-Vaıo" w:date="2014-07-08T13:46:00Z">
        <w:r w:rsidRPr="004B1FC2">
          <w:rPr>
            <w:rFonts w:asciiTheme="majorBidi" w:hAnsiTheme="majorBidi" w:cstheme="majorBidi"/>
            <w:sz w:val="24"/>
            <w:szCs w:val="24"/>
          </w:rPr>
          <w:t>ket</w:t>
        </w:r>
      </w:ins>
      <w:r w:rsidR="00895801" w:rsidRPr="004B1FC2">
        <w:rPr>
          <w:rFonts w:asciiTheme="majorBidi" w:hAnsiTheme="majorBidi" w:cstheme="majorBidi"/>
          <w:sz w:val="24"/>
          <w:szCs w:val="24"/>
        </w:rPr>
        <w:t>a</w:t>
      </w:r>
      <w:ins w:id="278" w:author="Sony-Vaıo" w:date="2014-07-08T13:56:00Z">
        <w:r w:rsidRPr="004B1FC2">
          <w:rPr>
            <w:rFonts w:asciiTheme="majorBidi" w:hAnsiTheme="majorBidi" w:cstheme="majorBidi"/>
            <w:sz w:val="24"/>
            <w:szCs w:val="24"/>
          </w:rPr>
          <w:t>n</w:t>
        </w:r>
      </w:ins>
      <w:r w:rsidR="00895801" w:rsidRPr="004B1FC2">
        <w:rPr>
          <w:rFonts w:asciiTheme="majorBidi" w:hAnsiTheme="majorBidi" w:cstheme="majorBidi"/>
          <w:sz w:val="24"/>
          <w:szCs w:val="24"/>
        </w:rPr>
        <w:t>ê</w:t>
      </w:r>
      <w:ins w:id="279" w:author="Sony-Vaıo" w:date="2014-07-08T13:46:00Z">
        <w:r w:rsidRPr="004B1FC2">
          <w:rPr>
            <w:rFonts w:asciiTheme="majorBidi" w:hAnsiTheme="majorBidi" w:cstheme="majorBidi"/>
            <w:sz w:val="24"/>
            <w:szCs w:val="24"/>
          </w:rPr>
          <w:t xml:space="preserve"> qebr û kîramen katîbîn</w:t>
        </w:r>
      </w:ins>
      <w:ins w:id="280" w:author="Sony-Vaıo" w:date="2014-07-08T13:47:00Z">
        <w:r w:rsidRPr="004B1FC2">
          <w:rPr>
            <w:rFonts w:asciiTheme="majorBidi" w:hAnsiTheme="majorBidi" w:cstheme="majorBidi"/>
            <w:sz w:val="24"/>
            <w:szCs w:val="24"/>
          </w:rPr>
          <w:t xml:space="preserve"> eqîde d</w:t>
        </w:r>
      </w:ins>
      <w:r w:rsidR="004506F2" w:rsidRPr="004B1FC2">
        <w:rPr>
          <w:rFonts w:asciiTheme="majorBidi" w:hAnsiTheme="majorBidi" w:cstheme="majorBidi"/>
          <w:sz w:val="24"/>
          <w:szCs w:val="24"/>
        </w:rPr>
        <w:t>e</w:t>
      </w:r>
      <w:ins w:id="281" w:author="Sony-Vaıo" w:date="2014-07-08T13:47:00Z">
        <w:r w:rsidRPr="004B1FC2">
          <w:rPr>
            <w:rFonts w:asciiTheme="majorBidi" w:hAnsiTheme="majorBidi" w:cstheme="majorBidi"/>
            <w:sz w:val="24"/>
            <w:szCs w:val="24"/>
          </w:rPr>
          <w:t xml:space="preserve"> </w:t>
        </w:r>
      </w:ins>
      <w:ins w:id="282" w:author="Sony-Vaıo" w:date="2014-07-09T14:44:00Z">
        <w:r w:rsidRPr="004B1FC2">
          <w:rPr>
            <w:rFonts w:asciiTheme="majorBidi" w:hAnsiTheme="majorBidi" w:cstheme="majorBidi"/>
            <w:sz w:val="24"/>
            <w:szCs w:val="24"/>
          </w:rPr>
          <w:t>vîy</w:t>
        </w:r>
      </w:ins>
      <w:r w:rsidR="004506F2" w:rsidRPr="004B1FC2">
        <w:rPr>
          <w:rFonts w:asciiTheme="majorBidi" w:hAnsiTheme="majorBidi" w:cstheme="majorBidi"/>
          <w:sz w:val="24"/>
          <w:szCs w:val="24"/>
        </w:rPr>
        <w:t>a</w:t>
      </w:r>
      <w:ins w:id="283" w:author="Sony-Vaıo" w:date="2014-07-09T14:44:00Z">
        <w:r w:rsidRPr="004B1FC2">
          <w:rPr>
            <w:rFonts w:asciiTheme="majorBidi" w:hAnsiTheme="majorBidi" w:cstheme="majorBidi"/>
            <w:sz w:val="24"/>
            <w:szCs w:val="24"/>
          </w:rPr>
          <w:t>rênî</w:t>
        </w:r>
      </w:ins>
      <w:ins w:id="284" w:author="Sony-Vaıo" w:date="2014-07-08T13:50:00Z">
        <w:r w:rsidRPr="004B1FC2">
          <w:rPr>
            <w:rFonts w:asciiTheme="majorBidi" w:hAnsiTheme="majorBidi" w:cstheme="majorBidi"/>
            <w:sz w:val="24"/>
            <w:szCs w:val="24"/>
          </w:rPr>
          <w:t>.</w:t>
        </w:r>
      </w:ins>
      <w:ins w:id="285" w:author="Sony-Vaıo" w:date="2014-07-08T13:46:00Z">
        <w:r w:rsidRPr="004B1FC2">
          <w:rPr>
            <w:rFonts w:asciiTheme="majorBidi" w:hAnsiTheme="majorBidi" w:cstheme="majorBidi"/>
            <w:sz w:val="24"/>
            <w:szCs w:val="24"/>
          </w:rPr>
          <w:t xml:space="preserve"> </w:t>
        </w:r>
      </w:ins>
      <w:ins w:id="286" w:author="Sony-Vaıo" w:date="2014-07-08T13:50:00Z">
        <w:r w:rsidRPr="004B1FC2">
          <w:rPr>
            <w:rFonts w:asciiTheme="majorBidi" w:hAnsiTheme="majorBidi" w:cstheme="majorBidi"/>
            <w:sz w:val="24"/>
            <w:szCs w:val="24"/>
          </w:rPr>
          <w:t>Ç</w:t>
        </w:r>
      </w:ins>
      <w:ins w:id="287" w:author="Sony-Vaıo" w:date="2014-07-08T13:47:00Z">
        <w:r w:rsidRPr="004B1FC2">
          <w:rPr>
            <w:rFonts w:asciiTheme="majorBidi" w:hAnsiTheme="majorBidi" w:cstheme="majorBidi"/>
            <w:sz w:val="24"/>
            <w:szCs w:val="24"/>
          </w:rPr>
          <w:t>ar mel</w:t>
        </w:r>
      </w:ins>
      <w:r w:rsidR="00720B08" w:rsidRPr="004B1FC2">
        <w:rPr>
          <w:rFonts w:asciiTheme="majorBidi" w:hAnsiTheme="majorBidi" w:cstheme="majorBidi"/>
          <w:sz w:val="24"/>
          <w:szCs w:val="24"/>
        </w:rPr>
        <w:t>e</w:t>
      </w:r>
      <w:ins w:id="288" w:author="Sony-Vaıo" w:date="2014-07-08T13:47:00Z">
        <w:r w:rsidRPr="004B1FC2">
          <w:rPr>
            <w:rFonts w:asciiTheme="majorBidi" w:hAnsiTheme="majorBidi" w:cstheme="majorBidi"/>
            <w:sz w:val="24"/>
            <w:szCs w:val="24"/>
          </w:rPr>
          <w:t>ket</w:t>
        </w:r>
      </w:ins>
      <w:r w:rsidR="00720B08" w:rsidRPr="004B1FC2">
        <w:rPr>
          <w:rFonts w:asciiTheme="majorBidi" w:hAnsiTheme="majorBidi" w:cstheme="majorBidi"/>
          <w:sz w:val="24"/>
          <w:szCs w:val="24"/>
        </w:rPr>
        <w:t xml:space="preserve">ê </w:t>
      </w:r>
      <w:ins w:id="289" w:author="Sony-Vaıo" w:date="2014-07-08T13:48:00Z">
        <w:r w:rsidRPr="004B1FC2">
          <w:rPr>
            <w:rFonts w:asciiTheme="majorBidi" w:hAnsiTheme="majorBidi" w:cstheme="majorBidi"/>
            <w:sz w:val="24"/>
            <w:szCs w:val="24"/>
          </w:rPr>
          <w:t>gird</w:t>
        </w:r>
      </w:ins>
      <w:r w:rsidR="006B09A4" w:rsidRPr="004B1FC2">
        <w:rPr>
          <w:rFonts w:asciiTheme="majorBidi" w:hAnsiTheme="majorBidi" w:cstheme="majorBidi"/>
          <w:sz w:val="24"/>
          <w:szCs w:val="24"/>
        </w:rPr>
        <w:t>î:</w:t>
      </w:r>
      <w:ins w:id="290" w:author="Sony-Vaıo" w:date="2014-07-08T13:48:00Z">
        <w:r w:rsidRPr="004B1FC2">
          <w:rPr>
            <w:rFonts w:asciiTheme="majorBidi" w:hAnsiTheme="majorBidi" w:cstheme="majorBidi"/>
            <w:sz w:val="24"/>
            <w:szCs w:val="24"/>
          </w:rPr>
          <w:t xml:space="preserve"> Cebraîl, M</w:t>
        </w:r>
      </w:ins>
      <w:ins w:id="291" w:author="Sony-Vaıo" w:date="2014-07-08T13:49:00Z">
        <w:r w:rsidRPr="004B1FC2">
          <w:rPr>
            <w:rFonts w:asciiTheme="majorBidi" w:hAnsiTheme="majorBidi" w:cstheme="majorBidi"/>
            <w:sz w:val="24"/>
            <w:szCs w:val="24"/>
          </w:rPr>
          <w:t>i</w:t>
        </w:r>
      </w:ins>
      <w:ins w:id="292" w:author="Sony-Vaıo" w:date="2014-07-08T13:48:00Z">
        <w:r w:rsidRPr="004B1FC2">
          <w:rPr>
            <w:rFonts w:asciiTheme="majorBidi" w:hAnsiTheme="majorBidi" w:cstheme="majorBidi"/>
            <w:sz w:val="24"/>
            <w:szCs w:val="24"/>
          </w:rPr>
          <w:t xml:space="preserve">kaîl, </w:t>
        </w:r>
      </w:ins>
      <w:ins w:id="293" w:author="Sony-Vaıo" w:date="2014-07-08T13:49:00Z">
        <w:r w:rsidRPr="004B1FC2">
          <w:rPr>
            <w:rFonts w:asciiTheme="majorBidi" w:hAnsiTheme="majorBidi" w:cstheme="majorBidi"/>
            <w:sz w:val="24"/>
            <w:szCs w:val="24"/>
          </w:rPr>
          <w:t>Îsrafîl û ‘</w:t>
        </w:r>
      </w:ins>
      <w:ins w:id="294" w:author="Sony-Vaıo" w:date="2014-07-09T14:47:00Z">
        <w:r w:rsidRPr="004B1FC2">
          <w:rPr>
            <w:rFonts w:asciiTheme="majorBidi" w:hAnsiTheme="majorBidi" w:cstheme="majorBidi"/>
            <w:sz w:val="24"/>
            <w:szCs w:val="24"/>
          </w:rPr>
          <w:t xml:space="preserve">Ezraîl, </w:t>
        </w:r>
      </w:ins>
      <w:r w:rsidR="006B09A4" w:rsidRPr="004B1FC2">
        <w:rPr>
          <w:rFonts w:asciiTheme="majorBidi" w:hAnsiTheme="majorBidi" w:cstheme="majorBidi"/>
          <w:sz w:val="24"/>
          <w:szCs w:val="24"/>
        </w:rPr>
        <w:t xml:space="preserve">nameyê </w:t>
      </w:r>
      <w:ins w:id="295" w:author="Sony-Vaıo" w:date="2014-07-09T14:47:00Z">
        <w:r w:rsidRPr="004B1FC2">
          <w:rPr>
            <w:rFonts w:asciiTheme="majorBidi" w:hAnsiTheme="majorBidi" w:cstheme="majorBidi"/>
            <w:sz w:val="24"/>
            <w:szCs w:val="24"/>
          </w:rPr>
          <w:t>dergew</w:t>
        </w:r>
      </w:ins>
      <w:r w:rsidR="00895801" w:rsidRPr="004B1FC2">
        <w:rPr>
          <w:rFonts w:asciiTheme="majorBidi" w:hAnsiTheme="majorBidi" w:cstheme="majorBidi"/>
          <w:sz w:val="24"/>
          <w:szCs w:val="24"/>
        </w:rPr>
        <w:t>a</w:t>
      </w:r>
      <w:ins w:id="296" w:author="Sony-Vaıo" w:date="2014-07-09T14:47:00Z">
        <w:r w:rsidRPr="004B1FC2">
          <w:rPr>
            <w:rFonts w:asciiTheme="majorBidi" w:hAnsiTheme="majorBidi" w:cstheme="majorBidi"/>
            <w:sz w:val="24"/>
            <w:szCs w:val="24"/>
          </w:rPr>
          <w:t>n</w:t>
        </w:r>
      </w:ins>
      <w:r w:rsidR="00895801" w:rsidRPr="004B1FC2">
        <w:rPr>
          <w:rFonts w:asciiTheme="majorBidi" w:hAnsiTheme="majorBidi" w:cstheme="majorBidi"/>
          <w:sz w:val="24"/>
          <w:szCs w:val="24"/>
        </w:rPr>
        <w:t>ê</w:t>
      </w:r>
      <w:ins w:id="297" w:author="Sony-Vaıo" w:date="2014-07-08T13:50:00Z">
        <w:r w:rsidRPr="004B1FC2">
          <w:rPr>
            <w:rFonts w:asciiTheme="majorBidi" w:hAnsiTheme="majorBidi" w:cstheme="majorBidi"/>
            <w:sz w:val="24"/>
            <w:szCs w:val="24"/>
          </w:rPr>
          <w:t xml:space="preserve"> cenet</w:t>
        </w:r>
      </w:ins>
      <w:ins w:id="298" w:author="Sony-Vaıo" w:date="2014-07-08T13:51:00Z">
        <w:r w:rsidRPr="004B1FC2">
          <w:rPr>
            <w:rFonts w:asciiTheme="majorBidi" w:hAnsiTheme="majorBidi" w:cstheme="majorBidi"/>
            <w:sz w:val="24"/>
            <w:szCs w:val="24"/>
          </w:rPr>
          <w:t>î</w:t>
        </w:r>
      </w:ins>
      <w:r w:rsidR="006B09A4" w:rsidRPr="004B1FC2">
        <w:rPr>
          <w:rFonts w:asciiTheme="majorBidi" w:hAnsiTheme="majorBidi" w:cstheme="majorBidi"/>
          <w:sz w:val="24"/>
          <w:szCs w:val="24"/>
        </w:rPr>
        <w:t>,</w:t>
      </w:r>
      <w:ins w:id="299" w:author="Sony-Vaıo" w:date="2014-07-08T13:51:00Z">
        <w:r w:rsidRPr="004B1FC2">
          <w:rPr>
            <w:rFonts w:asciiTheme="majorBidi" w:hAnsiTheme="majorBidi" w:cstheme="majorBidi"/>
            <w:sz w:val="24"/>
            <w:szCs w:val="24"/>
          </w:rPr>
          <w:t xml:space="preserve"> Ridvan</w:t>
        </w:r>
      </w:ins>
      <w:ins w:id="300" w:author="Sony-Vaıo" w:date="2014-07-08T13:50:00Z">
        <w:r w:rsidRPr="004B1FC2">
          <w:rPr>
            <w:rFonts w:asciiTheme="majorBidi" w:hAnsiTheme="majorBidi" w:cstheme="majorBidi"/>
            <w:sz w:val="24"/>
            <w:szCs w:val="24"/>
          </w:rPr>
          <w:t xml:space="preserve"> û </w:t>
        </w:r>
      </w:ins>
      <w:r w:rsidR="00720B08" w:rsidRPr="004B1FC2">
        <w:rPr>
          <w:rFonts w:asciiTheme="majorBidi" w:hAnsiTheme="majorBidi" w:cstheme="majorBidi"/>
          <w:sz w:val="24"/>
          <w:szCs w:val="24"/>
        </w:rPr>
        <w:t>yê</w:t>
      </w:r>
      <w:ins w:id="301" w:author="Sony-Vaıo" w:date="2014-07-08T13:51:00Z">
        <w:r w:rsidRPr="004B1FC2">
          <w:rPr>
            <w:rFonts w:asciiTheme="majorBidi" w:hAnsiTheme="majorBidi" w:cstheme="majorBidi"/>
            <w:sz w:val="24"/>
            <w:szCs w:val="24"/>
          </w:rPr>
          <w:t xml:space="preserve"> </w:t>
        </w:r>
      </w:ins>
      <w:ins w:id="302" w:author="Sony-Vaıo" w:date="2014-07-08T13:50:00Z">
        <w:r w:rsidRPr="004B1FC2">
          <w:rPr>
            <w:rFonts w:asciiTheme="majorBidi" w:hAnsiTheme="majorBidi" w:cstheme="majorBidi"/>
            <w:sz w:val="24"/>
            <w:szCs w:val="24"/>
          </w:rPr>
          <w:t>cehenemî</w:t>
        </w:r>
      </w:ins>
      <w:ins w:id="303" w:author="Sony-Vaıo" w:date="2014-07-08T13:49:00Z">
        <w:r w:rsidRPr="004B1FC2">
          <w:rPr>
            <w:rFonts w:asciiTheme="majorBidi" w:hAnsiTheme="majorBidi" w:cstheme="majorBidi"/>
            <w:sz w:val="24"/>
            <w:szCs w:val="24"/>
          </w:rPr>
          <w:t xml:space="preserve"> </w:t>
        </w:r>
      </w:ins>
      <w:ins w:id="304" w:author="Sony-Vaıo" w:date="2014-07-08T13:51:00Z">
        <w:r w:rsidRPr="004B1FC2">
          <w:rPr>
            <w:rFonts w:asciiTheme="majorBidi" w:hAnsiTheme="majorBidi" w:cstheme="majorBidi"/>
            <w:sz w:val="24"/>
            <w:szCs w:val="24"/>
          </w:rPr>
          <w:t>zî Malik</w:t>
        </w:r>
      </w:ins>
      <w:ins w:id="305" w:author="Sony-Vaıo" w:date="2014-07-09T14:46:00Z">
        <w:r w:rsidRPr="004B1FC2">
          <w:rPr>
            <w:rFonts w:asciiTheme="majorBidi" w:hAnsiTheme="majorBidi" w:cstheme="majorBidi"/>
            <w:sz w:val="24"/>
            <w:szCs w:val="24"/>
          </w:rPr>
          <w:t>,</w:t>
        </w:r>
      </w:ins>
      <w:ins w:id="306" w:author="Sony-Vaıo" w:date="2014-07-08T13:51:00Z">
        <w:r w:rsidRPr="004B1FC2">
          <w:rPr>
            <w:rFonts w:asciiTheme="majorBidi" w:hAnsiTheme="majorBidi" w:cstheme="majorBidi"/>
            <w:sz w:val="24"/>
            <w:szCs w:val="24"/>
          </w:rPr>
          <w:t xml:space="preserve"> </w:t>
        </w:r>
      </w:ins>
      <w:ins w:id="307" w:author="Sony-Vaıo" w:date="2014-07-08T13:43:00Z">
        <w:r w:rsidRPr="004B1FC2">
          <w:rPr>
            <w:rFonts w:asciiTheme="majorBidi" w:hAnsiTheme="majorBidi" w:cstheme="majorBidi"/>
            <w:sz w:val="24"/>
            <w:szCs w:val="24"/>
          </w:rPr>
          <w:t>Munker û Nekîr</w:t>
        </w:r>
      </w:ins>
      <w:ins w:id="308" w:author="Sony-Vaıo" w:date="2014-07-08T13:52:00Z">
        <w:r w:rsidRPr="004B1FC2">
          <w:rPr>
            <w:rFonts w:asciiTheme="majorBidi" w:hAnsiTheme="majorBidi" w:cstheme="majorBidi"/>
            <w:sz w:val="24"/>
            <w:szCs w:val="24"/>
          </w:rPr>
          <w:t xml:space="preserve"> </w:t>
        </w:r>
      </w:ins>
      <w:ins w:id="309" w:author="Sony-Vaıo" w:date="2014-07-09T14:46:00Z">
        <w:r w:rsidRPr="004B1FC2">
          <w:rPr>
            <w:rFonts w:asciiTheme="majorBidi" w:hAnsiTheme="majorBidi" w:cstheme="majorBidi"/>
            <w:sz w:val="24"/>
            <w:szCs w:val="24"/>
          </w:rPr>
          <w:t xml:space="preserve">ke </w:t>
        </w:r>
      </w:ins>
      <w:ins w:id="310" w:author="Sony-Vaıo" w:date="2014-07-08T13:52:00Z">
        <w:r w:rsidRPr="004B1FC2">
          <w:rPr>
            <w:rFonts w:asciiTheme="majorBidi" w:hAnsiTheme="majorBidi" w:cstheme="majorBidi"/>
            <w:sz w:val="24"/>
            <w:szCs w:val="24"/>
          </w:rPr>
          <w:t>qebr d</w:t>
        </w:r>
      </w:ins>
      <w:r w:rsidR="00720B08" w:rsidRPr="004B1FC2">
        <w:rPr>
          <w:rFonts w:asciiTheme="majorBidi" w:hAnsiTheme="majorBidi" w:cstheme="majorBidi"/>
          <w:sz w:val="24"/>
          <w:szCs w:val="24"/>
        </w:rPr>
        <w:t>e</w:t>
      </w:r>
      <w:ins w:id="311" w:author="Sony-Vaıo" w:date="2014-07-08T13:52:00Z">
        <w:r w:rsidRPr="004B1FC2">
          <w:rPr>
            <w:rFonts w:asciiTheme="majorBidi" w:hAnsiTheme="majorBidi" w:cstheme="majorBidi"/>
            <w:sz w:val="24"/>
            <w:szCs w:val="24"/>
          </w:rPr>
          <w:t xml:space="preserve"> sual</w:t>
        </w:r>
      </w:ins>
      <w:r w:rsidR="00895801" w:rsidRPr="004B1FC2">
        <w:rPr>
          <w:rFonts w:asciiTheme="majorBidi" w:hAnsiTheme="majorBidi" w:cstheme="majorBidi"/>
          <w:sz w:val="24"/>
          <w:szCs w:val="24"/>
        </w:rPr>
        <w:t>a</w:t>
      </w:r>
      <w:ins w:id="312" w:author="Sony-Vaıo" w:date="2014-07-09T14:47:00Z">
        <w:r w:rsidRPr="004B1FC2">
          <w:rPr>
            <w:rFonts w:asciiTheme="majorBidi" w:hAnsiTheme="majorBidi" w:cstheme="majorBidi"/>
            <w:sz w:val="24"/>
            <w:szCs w:val="24"/>
          </w:rPr>
          <w:t>n persênî</w:t>
        </w:r>
      </w:ins>
      <w:ins w:id="313" w:author="Sony-Vaıo" w:date="2014-07-08T13:52:00Z">
        <w:r w:rsidRPr="004B1FC2">
          <w:rPr>
            <w:rFonts w:asciiTheme="majorBidi" w:hAnsiTheme="majorBidi" w:cstheme="majorBidi"/>
            <w:sz w:val="24"/>
            <w:szCs w:val="24"/>
          </w:rPr>
          <w:t xml:space="preserve"> û Reqîb û </w:t>
        </w:r>
      </w:ins>
      <w:r w:rsidR="00082496" w:rsidRPr="004B1FC2">
        <w:rPr>
          <w:rFonts w:asciiTheme="majorBidi" w:hAnsiTheme="majorBidi" w:cstheme="majorBidi"/>
          <w:sz w:val="24"/>
          <w:szCs w:val="24"/>
        </w:rPr>
        <w:t>‘</w:t>
      </w:r>
      <w:ins w:id="314" w:author="Sony-Vaıo" w:date="2014-07-08T13:52:00Z">
        <w:r w:rsidRPr="004B1FC2">
          <w:rPr>
            <w:rFonts w:asciiTheme="majorBidi" w:hAnsiTheme="majorBidi" w:cstheme="majorBidi"/>
            <w:sz w:val="24"/>
            <w:szCs w:val="24"/>
          </w:rPr>
          <w:t xml:space="preserve">Etîd zî </w:t>
        </w:r>
      </w:ins>
      <w:ins w:id="315" w:author="Sony-Vaıo" w:date="2014-07-09T14:48:00Z">
        <w:r w:rsidRPr="004B1FC2">
          <w:rPr>
            <w:rFonts w:asciiTheme="majorBidi" w:hAnsiTheme="majorBidi" w:cstheme="majorBidi"/>
            <w:sz w:val="24"/>
            <w:szCs w:val="24"/>
          </w:rPr>
          <w:t xml:space="preserve">ke </w:t>
        </w:r>
      </w:ins>
      <w:ins w:id="316" w:author="Sony-Vaıo" w:date="2014-07-08T13:52:00Z">
        <w:r w:rsidRPr="004B1FC2">
          <w:rPr>
            <w:rFonts w:asciiTheme="majorBidi" w:hAnsiTheme="majorBidi" w:cstheme="majorBidi"/>
            <w:sz w:val="24"/>
            <w:szCs w:val="24"/>
          </w:rPr>
          <w:t>xeyr û şerr</w:t>
        </w:r>
      </w:ins>
      <w:r w:rsidR="00895801" w:rsidRPr="004B1FC2">
        <w:rPr>
          <w:rFonts w:asciiTheme="majorBidi" w:hAnsiTheme="majorBidi" w:cstheme="majorBidi"/>
          <w:sz w:val="24"/>
          <w:szCs w:val="24"/>
        </w:rPr>
        <w:t>a</w:t>
      </w:r>
      <w:ins w:id="317" w:author="Sony-Vaıo" w:date="2014-07-08T13:52:00Z">
        <w:r w:rsidRPr="004B1FC2">
          <w:rPr>
            <w:rFonts w:asciiTheme="majorBidi" w:hAnsiTheme="majorBidi" w:cstheme="majorBidi"/>
            <w:sz w:val="24"/>
            <w:szCs w:val="24"/>
          </w:rPr>
          <w:t>n nusênî</w:t>
        </w:r>
      </w:ins>
      <w:r w:rsidR="006B09A4" w:rsidRPr="004B1FC2">
        <w:rPr>
          <w:rFonts w:asciiTheme="majorBidi" w:hAnsiTheme="majorBidi" w:cstheme="majorBidi"/>
          <w:sz w:val="24"/>
          <w:szCs w:val="24"/>
        </w:rPr>
        <w:t xml:space="preserve"> ra behs bîyo</w:t>
      </w:r>
      <w:ins w:id="318" w:author="Sony-Vaıo" w:date="2014-07-08T13:52:00Z">
        <w:r w:rsidRPr="004B1FC2">
          <w:rPr>
            <w:rFonts w:asciiTheme="majorBidi" w:hAnsiTheme="majorBidi" w:cstheme="majorBidi"/>
            <w:sz w:val="24"/>
            <w:szCs w:val="24"/>
          </w:rPr>
          <w:t>.</w:t>
        </w:r>
      </w:ins>
      <w:ins w:id="319" w:author="Sony-Vaıo" w:date="2014-07-08T13:57:00Z">
        <w:r w:rsidRPr="004B1FC2">
          <w:rPr>
            <w:rFonts w:asciiTheme="majorBidi" w:hAnsiTheme="majorBidi" w:cstheme="majorBidi"/>
            <w:sz w:val="24"/>
            <w:szCs w:val="24"/>
          </w:rPr>
          <w:t xml:space="preserve"> </w:t>
        </w:r>
      </w:ins>
      <w:r w:rsidR="007F3191" w:rsidRPr="004B1FC2">
        <w:rPr>
          <w:rFonts w:asciiTheme="majorBidi" w:hAnsiTheme="majorBidi" w:cstheme="majorBidi"/>
          <w:sz w:val="24"/>
          <w:szCs w:val="24"/>
        </w:rPr>
        <w:t>Inî melumat</w:t>
      </w:r>
      <w:r w:rsidR="00547D06" w:rsidRPr="004B1FC2">
        <w:rPr>
          <w:rFonts w:asciiTheme="majorBidi" w:hAnsiTheme="majorBidi" w:cstheme="majorBidi"/>
          <w:sz w:val="24"/>
          <w:szCs w:val="24"/>
        </w:rPr>
        <w:t>î</w:t>
      </w:r>
      <w:r w:rsidR="007F3191" w:rsidRPr="004B1FC2">
        <w:rPr>
          <w:rFonts w:asciiTheme="majorBidi" w:hAnsiTheme="majorBidi" w:cstheme="majorBidi"/>
          <w:sz w:val="24"/>
          <w:szCs w:val="24"/>
        </w:rPr>
        <w:t xml:space="preserve"> zey ina mebhes de</w:t>
      </w:r>
      <w:r w:rsidR="00895801" w:rsidRPr="004B1FC2">
        <w:rPr>
          <w:rFonts w:asciiTheme="majorBidi" w:hAnsiTheme="majorBidi" w:cstheme="majorBidi"/>
          <w:sz w:val="24"/>
          <w:szCs w:val="24"/>
        </w:rPr>
        <w:t xml:space="preserve"> ameyî</w:t>
      </w:r>
      <w:r w:rsidRPr="004B1FC2">
        <w:rPr>
          <w:rFonts w:asciiTheme="majorBidi" w:hAnsiTheme="majorBidi" w:cstheme="majorBidi"/>
          <w:sz w:val="24"/>
          <w:szCs w:val="24"/>
        </w:rPr>
        <w:t xml:space="preserve"> day</w:t>
      </w:r>
      <w:r w:rsidR="00895801" w:rsidRPr="004B1FC2">
        <w:rPr>
          <w:rFonts w:asciiTheme="majorBidi" w:hAnsiTheme="majorBidi" w:cstheme="majorBidi"/>
          <w:sz w:val="24"/>
          <w:szCs w:val="24"/>
        </w:rPr>
        <w:t xml:space="preserve">îş ma eşkenî vaji ke bingehê </w:t>
      </w:r>
      <w:r w:rsidR="00547D06" w:rsidRPr="004B1FC2">
        <w:rPr>
          <w:rFonts w:asciiTheme="majorBidi" w:hAnsiTheme="majorBidi" w:cstheme="majorBidi"/>
          <w:sz w:val="24"/>
          <w:szCs w:val="24"/>
        </w:rPr>
        <w:t>nînan heme</w:t>
      </w:r>
      <w:r w:rsidRPr="004B1FC2">
        <w:rPr>
          <w:rFonts w:asciiTheme="majorBidi" w:hAnsiTheme="majorBidi" w:cstheme="majorBidi"/>
          <w:sz w:val="24"/>
          <w:szCs w:val="24"/>
        </w:rPr>
        <w:t xml:space="preserve"> ayet</w:t>
      </w:r>
      <w:r w:rsidR="00895801" w:rsidRPr="004B1FC2">
        <w:rPr>
          <w:rFonts w:asciiTheme="majorBidi" w:hAnsiTheme="majorBidi" w:cstheme="majorBidi"/>
          <w:sz w:val="24"/>
          <w:szCs w:val="24"/>
        </w:rPr>
        <w:t xml:space="preserve"> û h</w:t>
      </w:r>
      <w:r w:rsidR="00547D06" w:rsidRPr="004B1FC2">
        <w:rPr>
          <w:rFonts w:asciiTheme="majorBidi" w:hAnsiTheme="majorBidi" w:cstheme="majorBidi"/>
          <w:sz w:val="24"/>
          <w:szCs w:val="24"/>
        </w:rPr>
        <w:t>edîs î. Çunke Qur</w:t>
      </w:r>
      <w:r w:rsidR="00D868BE" w:rsidRPr="004B1FC2">
        <w:rPr>
          <w:rFonts w:asciiTheme="majorBidi" w:hAnsiTheme="majorBidi" w:cstheme="majorBidi"/>
          <w:sz w:val="24"/>
          <w:szCs w:val="24"/>
        </w:rPr>
        <w:t>’</w:t>
      </w:r>
      <w:r w:rsidR="00547D06" w:rsidRPr="004B1FC2">
        <w:rPr>
          <w:rFonts w:asciiTheme="majorBidi" w:hAnsiTheme="majorBidi" w:cstheme="majorBidi"/>
          <w:sz w:val="24"/>
          <w:szCs w:val="24"/>
        </w:rPr>
        <w:t>an û hedîsan de zaf cayan de</w:t>
      </w:r>
      <w:r w:rsidR="00895801" w:rsidRPr="004B1FC2">
        <w:rPr>
          <w:rFonts w:asciiTheme="majorBidi" w:hAnsiTheme="majorBidi" w:cstheme="majorBidi"/>
          <w:sz w:val="24"/>
          <w:szCs w:val="24"/>
        </w:rPr>
        <w:t xml:space="preserve"> melekan ra behsî estî</w:t>
      </w:r>
      <w:r w:rsidRPr="004B1FC2">
        <w:rPr>
          <w:rFonts w:asciiTheme="majorBidi" w:hAnsiTheme="majorBidi" w:cstheme="majorBidi"/>
          <w:sz w:val="24"/>
          <w:szCs w:val="24"/>
        </w:rPr>
        <w:t>.</w:t>
      </w:r>
      <w:r w:rsidR="00EB3494" w:rsidRPr="004B1FC2">
        <w:rPr>
          <w:rFonts w:asciiTheme="majorBidi" w:hAnsiTheme="majorBidi" w:cstheme="majorBidi"/>
          <w:sz w:val="24"/>
          <w:szCs w:val="24"/>
        </w:rPr>
        <w:t xml:space="preserve"> </w:t>
      </w:r>
      <w:ins w:id="320" w:author="Sony-Vaıo" w:date="2014-07-08T13:57:00Z">
        <w:r w:rsidR="00EB3494" w:rsidRPr="004B1FC2">
          <w:rPr>
            <w:rFonts w:asciiTheme="majorBidi" w:hAnsiTheme="majorBidi" w:cstheme="majorBidi"/>
            <w:sz w:val="24"/>
            <w:szCs w:val="24"/>
          </w:rPr>
          <w:t>Bad</w:t>
        </w:r>
      </w:ins>
      <w:r w:rsidR="00EB3494" w:rsidRPr="004B1FC2">
        <w:rPr>
          <w:rFonts w:asciiTheme="majorBidi" w:hAnsiTheme="majorBidi" w:cstheme="majorBidi"/>
          <w:sz w:val="24"/>
          <w:szCs w:val="24"/>
        </w:rPr>
        <w:t>ê</w:t>
      </w:r>
      <w:ins w:id="321" w:author="Sony-Vaıo" w:date="2014-07-08T13:57:00Z">
        <w:r w:rsidR="00EB3494" w:rsidRPr="004B1FC2">
          <w:rPr>
            <w:rFonts w:asciiTheme="majorBidi" w:hAnsiTheme="majorBidi" w:cstheme="majorBidi"/>
            <w:sz w:val="24"/>
            <w:szCs w:val="24"/>
          </w:rPr>
          <w:t xml:space="preserve"> </w:t>
        </w:r>
      </w:ins>
      <w:ins w:id="322" w:author="Sony-Vaıo" w:date="2014-07-08T13:58:00Z">
        <w:r w:rsidR="00EB3494" w:rsidRPr="004B1FC2">
          <w:rPr>
            <w:rFonts w:asciiTheme="majorBidi" w:hAnsiTheme="majorBidi" w:cstheme="majorBidi"/>
            <w:sz w:val="24"/>
            <w:szCs w:val="24"/>
          </w:rPr>
          <w:t>namey</w:t>
        </w:r>
      </w:ins>
      <w:r w:rsidR="00EB3494" w:rsidRPr="004B1FC2">
        <w:rPr>
          <w:rFonts w:asciiTheme="majorBidi" w:hAnsiTheme="majorBidi" w:cstheme="majorBidi"/>
          <w:sz w:val="24"/>
          <w:szCs w:val="24"/>
        </w:rPr>
        <w:t>a</w:t>
      </w:r>
      <w:ins w:id="323" w:author="Sony-Vaıo" w:date="2014-07-08T13:58:00Z">
        <w:r w:rsidR="00EB3494" w:rsidRPr="004B1FC2">
          <w:rPr>
            <w:rFonts w:asciiTheme="majorBidi" w:hAnsiTheme="majorBidi" w:cstheme="majorBidi"/>
            <w:sz w:val="24"/>
            <w:szCs w:val="24"/>
          </w:rPr>
          <w:t>n</w:t>
        </w:r>
      </w:ins>
      <w:ins w:id="324" w:author="Sony-Vaıo" w:date="2014-07-08T13:59:00Z">
        <w:r w:rsidR="00EB3494" w:rsidRPr="004B1FC2">
          <w:rPr>
            <w:rFonts w:asciiTheme="majorBidi" w:hAnsiTheme="majorBidi" w:cstheme="majorBidi"/>
            <w:sz w:val="24"/>
            <w:szCs w:val="24"/>
          </w:rPr>
          <w:t xml:space="preserve"> </w:t>
        </w:r>
      </w:ins>
      <w:ins w:id="325" w:author="Sony-Vaıo" w:date="2014-07-08T13:58:00Z">
        <w:r w:rsidR="00EB3494" w:rsidRPr="004B1FC2">
          <w:rPr>
            <w:rFonts w:asciiTheme="majorBidi" w:hAnsiTheme="majorBidi" w:cstheme="majorBidi"/>
            <w:sz w:val="24"/>
            <w:szCs w:val="24"/>
          </w:rPr>
          <w:t xml:space="preserve">û </w:t>
        </w:r>
      </w:ins>
      <w:ins w:id="326" w:author="Sony-Vaıo" w:date="2014-07-08T13:57:00Z">
        <w:r w:rsidR="00EB3494" w:rsidRPr="004B1FC2">
          <w:rPr>
            <w:rFonts w:asciiTheme="majorBidi" w:hAnsiTheme="majorBidi" w:cstheme="majorBidi"/>
            <w:sz w:val="24"/>
            <w:szCs w:val="24"/>
          </w:rPr>
          <w:t>wezîfey</w:t>
        </w:r>
      </w:ins>
      <w:r w:rsidR="00EB3494" w:rsidRPr="004B1FC2">
        <w:rPr>
          <w:rFonts w:asciiTheme="majorBidi" w:hAnsiTheme="majorBidi" w:cstheme="majorBidi"/>
          <w:sz w:val="24"/>
          <w:szCs w:val="24"/>
        </w:rPr>
        <w:t>a</w:t>
      </w:r>
      <w:ins w:id="327" w:author="Sony-Vaıo" w:date="2014-07-08T13:57:00Z">
        <w:r w:rsidR="00EB3494" w:rsidRPr="004B1FC2">
          <w:rPr>
            <w:rFonts w:asciiTheme="majorBidi" w:hAnsiTheme="majorBidi" w:cstheme="majorBidi"/>
            <w:sz w:val="24"/>
            <w:szCs w:val="24"/>
          </w:rPr>
          <w:t>n</w:t>
        </w:r>
      </w:ins>
      <w:r w:rsidR="003D02A7" w:rsidRPr="004B1FC2">
        <w:rPr>
          <w:rFonts w:asciiTheme="majorBidi" w:hAnsiTheme="majorBidi" w:cstheme="majorBidi"/>
          <w:sz w:val="24"/>
          <w:szCs w:val="24"/>
        </w:rPr>
        <w:t>ê meleketan</w:t>
      </w:r>
      <w:ins w:id="328" w:author="Sony-Vaıo" w:date="2014-07-08T13:57:00Z">
        <w:r w:rsidR="00EB3494" w:rsidRPr="004B1FC2">
          <w:rPr>
            <w:rFonts w:asciiTheme="majorBidi" w:hAnsiTheme="majorBidi" w:cstheme="majorBidi"/>
            <w:sz w:val="24"/>
            <w:szCs w:val="24"/>
          </w:rPr>
          <w:t xml:space="preserve"> ra behs</w:t>
        </w:r>
      </w:ins>
      <w:r w:rsidR="00EB3494" w:rsidRPr="004B1FC2">
        <w:rPr>
          <w:rFonts w:asciiTheme="majorBidi" w:hAnsiTheme="majorBidi" w:cstheme="majorBidi"/>
          <w:sz w:val="24"/>
          <w:szCs w:val="24"/>
        </w:rPr>
        <w:t>ê</w:t>
      </w:r>
      <w:ins w:id="329" w:author="Sony-Vaıo" w:date="2014-07-08T13:57:00Z">
        <w:r w:rsidR="00EB3494" w:rsidRPr="004B1FC2">
          <w:rPr>
            <w:rFonts w:asciiTheme="majorBidi" w:hAnsiTheme="majorBidi" w:cstheme="majorBidi"/>
            <w:sz w:val="24"/>
            <w:szCs w:val="24"/>
          </w:rPr>
          <w:t xml:space="preserve"> xususîyet</w:t>
        </w:r>
      </w:ins>
      <w:r w:rsidR="00EB3494" w:rsidRPr="004B1FC2">
        <w:rPr>
          <w:rFonts w:asciiTheme="majorBidi" w:hAnsiTheme="majorBidi" w:cstheme="majorBidi"/>
          <w:sz w:val="24"/>
          <w:szCs w:val="24"/>
        </w:rPr>
        <w:t>a</w:t>
      </w:r>
      <w:ins w:id="330" w:author="Sony-Vaıo" w:date="2014-07-08T13:57:00Z">
        <w:r w:rsidR="00EB3494" w:rsidRPr="004B1FC2">
          <w:rPr>
            <w:rFonts w:asciiTheme="majorBidi" w:hAnsiTheme="majorBidi" w:cstheme="majorBidi"/>
            <w:sz w:val="24"/>
            <w:szCs w:val="24"/>
          </w:rPr>
          <w:t>n</w:t>
        </w:r>
      </w:ins>
      <w:r w:rsidR="00EB3494" w:rsidRPr="004B1FC2">
        <w:rPr>
          <w:rFonts w:asciiTheme="majorBidi" w:hAnsiTheme="majorBidi" w:cstheme="majorBidi"/>
          <w:sz w:val="24"/>
          <w:szCs w:val="24"/>
        </w:rPr>
        <w:t>ê</w:t>
      </w:r>
      <w:ins w:id="331" w:author="Sony-Vaıo" w:date="2014-07-08T13:57:00Z">
        <w:r w:rsidR="00EB3494" w:rsidRPr="004B1FC2">
          <w:rPr>
            <w:rFonts w:asciiTheme="majorBidi" w:hAnsiTheme="majorBidi" w:cstheme="majorBidi"/>
            <w:sz w:val="24"/>
            <w:szCs w:val="24"/>
          </w:rPr>
          <w:t xml:space="preserve"> </w:t>
        </w:r>
      </w:ins>
      <w:r w:rsidR="00D746FF" w:rsidRPr="004B1FC2">
        <w:rPr>
          <w:rFonts w:asciiTheme="majorBidi" w:hAnsiTheme="majorBidi" w:cstheme="majorBidi"/>
          <w:sz w:val="24"/>
          <w:szCs w:val="24"/>
        </w:rPr>
        <w:t xml:space="preserve">yîn </w:t>
      </w:r>
      <w:ins w:id="332" w:author="Sony-Vaıo" w:date="2014-07-08T13:57:00Z">
        <w:r w:rsidR="00EB3494" w:rsidRPr="004B1FC2">
          <w:rPr>
            <w:rFonts w:asciiTheme="majorBidi" w:hAnsiTheme="majorBidi" w:cstheme="majorBidi"/>
            <w:sz w:val="24"/>
            <w:szCs w:val="24"/>
          </w:rPr>
          <w:t>ben</w:t>
        </w:r>
      </w:ins>
      <w:r w:rsidR="00FD22A7" w:rsidRPr="004B1FC2">
        <w:rPr>
          <w:rFonts w:asciiTheme="majorBidi" w:hAnsiTheme="majorBidi" w:cstheme="majorBidi"/>
          <w:sz w:val="24"/>
          <w:szCs w:val="24"/>
        </w:rPr>
        <w:t>o:</w:t>
      </w:r>
    </w:p>
    <w:p w:rsidR="00FD22A7" w:rsidRPr="004B1FC2" w:rsidRDefault="00FD22A7" w:rsidP="00671CD0">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Mêrde û cinî nîyê herçî melek</w:t>
      </w:r>
    </w:p>
    <w:p w:rsidR="00FD22A7" w:rsidRPr="004B1FC2" w:rsidRDefault="00FD22A7" w:rsidP="00671CD0">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Yê zî mexlûq ê bi qey rebbê felek  (32)</w:t>
      </w:r>
    </w:p>
    <w:p w:rsidR="00FD22A7" w:rsidRPr="004B1FC2" w:rsidRDefault="00FD22A7" w:rsidP="00A3415F">
      <w:pPr>
        <w:pStyle w:val="ListeParagraf"/>
        <w:spacing w:after="0"/>
        <w:ind w:left="1425"/>
        <w:rPr>
          <w:rFonts w:asciiTheme="majorBidi" w:hAnsiTheme="majorBidi" w:cstheme="majorBidi"/>
          <w:sz w:val="24"/>
          <w:szCs w:val="24"/>
        </w:rPr>
      </w:pPr>
    </w:p>
    <w:p w:rsidR="00FD22A7" w:rsidRPr="004B1FC2" w:rsidRDefault="00FD22A7" w:rsidP="00671CD0">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May û pîy yîne çinêk ê hem çi nan</w:t>
      </w:r>
    </w:p>
    <w:p w:rsidR="00FD22A7" w:rsidRPr="004B1FC2" w:rsidRDefault="00FD22A7" w:rsidP="00671CD0">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Nêwenê yê nêkenê qeṭ zî gunan     (33)</w:t>
      </w:r>
    </w:p>
    <w:p w:rsidR="00FD22A7" w:rsidRPr="004B1FC2" w:rsidRDefault="00FD22A7" w:rsidP="00A3415F">
      <w:pPr>
        <w:pStyle w:val="ListeParagraf"/>
        <w:spacing w:after="0"/>
        <w:ind w:left="1425"/>
        <w:rPr>
          <w:rFonts w:asciiTheme="majorBidi" w:hAnsiTheme="majorBidi" w:cstheme="majorBidi"/>
          <w:sz w:val="24"/>
          <w:szCs w:val="24"/>
        </w:rPr>
      </w:pPr>
    </w:p>
    <w:p w:rsidR="00FD22A7" w:rsidRPr="004B1FC2" w:rsidRDefault="00FD22A7" w:rsidP="00671CD0">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Ṭa‘etê Homay de tim vinderte yê</w:t>
      </w:r>
    </w:p>
    <w:p w:rsidR="002937A6" w:rsidRPr="004B1FC2" w:rsidRDefault="00FD22A7" w:rsidP="00671CD0">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Çok û pay ra henkî zî secde de yê    (34)</w:t>
      </w:r>
    </w:p>
    <w:p w:rsidR="00C53B3A" w:rsidRPr="004B1FC2" w:rsidRDefault="00C53B3A" w:rsidP="00D35AE1">
      <w:pPr>
        <w:pStyle w:val="Balk3"/>
        <w:numPr>
          <w:ilvl w:val="2"/>
          <w:numId w:val="8"/>
        </w:numPr>
        <w:rPr>
          <w:rFonts w:asciiTheme="majorBidi" w:hAnsiTheme="majorBidi"/>
          <w:szCs w:val="24"/>
        </w:rPr>
      </w:pPr>
      <w:bookmarkStart w:id="333" w:name="_Toc426626012"/>
      <w:ins w:id="334" w:author="Sony-Vaıo" w:date="2014-07-10T11:56:00Z">
        <w:r w:rsidRPr="004B1FC2">
          <w:rPr>
            <w:rFonts w:asciiTheme="majorBidi" w:hAnsiTheme="majorBidi"/>
            <w:szCs w:val="24"/>
          </w:rPr>
          <w:lastRenderedPageBreak/>
          <w:t>K</w:t>
        </w:r>
      </w:ins>
      <w:ins w:id="335" w:author="Sony-Vaıo" w:date="2014-07-10T11:57:00Z">
        <w:r w:rsidRPr="004B1FC2">
          <w:rPr>
            <w:rFonts w:asciiTheme="majorBidi" w:hAnsiTheme="majorBidi"/>
            <w:szCs w:val="24"/>
          </w:rPr>
          <w:t>itabî</w:t>
        </w:r>
      </w:ins>
      <w:bookmarkEnd w:id="333"/>
    </w:p>
    <w:p w:rsidR="00FC41EE" w:rsidRPr="004B1FC2" w:rsidRDefault="00FC41EE" w:rsidP="00671CD0">
      <w:pPr>
        <w:ind w:left="0" w:firstLine="708"/>
        <w:rPr>
          <w:ins w:id="336" w:author="Sony-Vaıo" w:date="2014-07-10T12:20:00Z"/>
          <w:rFonts w:asciiTheme="majorBidi" w:hAnsiTheme="majorBidi" w:cstheme="majorBidi"/>
          <w:sz w:val="24"/>
          <w:szCs w:val="24"/>
        </w:rPr>
      </w:pPr>
      <w:ins w:id="337" w:author="Sony-Vaıo" w:date="2014-07-10T11:59:00Z">
        <w:r w:rsidRPr="004B1FC2">
          <w:rPr>
            <w:rFonts w:asciiTheme="majorBidi" w:hAnsiTheme="majorBidi" w:cstheme="majorBidi"/>
            <w:sz w:val="24"/>
            <w:szCs w:val="24"/>
          </w:rPr>
          <w:t>Eser d</w:t>
        </w:r>
      </w:ins>
      <w:r w:rsidR="004064E4" w:rsidRPr="004B1FC2">
        <w:rPr>
          <w:rFonts w:asciiTheme="majorBidi" w:hAnsiTheme="majorBidi" w:cstheme="majorBidi"/>
          <w:sz w:val="24"/>
          <w:szCs w:val="24"/>
        </w:rPr>
        <w:t>e</w:t>
      </w:r>
      <w:ins w:id="338" w:author="Sony-Vaıo" w:date="2014-07-10T11:59:00Z">
        <w:r w:rsidRPr="004B1FC2">
          <w:rPr>
            <w:rFonts w:asciiTheme="majorBidi" w:hAnsiTheme="majorBidi" w:cstheme="majorBidi"/>
            <w:sz w:val="24"/>
            <w:szCs w:val="24"/>
          </w:rPr>
          <w:t xml:space="preserve"> </w:t>
        </w:r>
      </w:ins>
      <w:ins w:id="339" w:author="Sony-Vaıo" w:date="2014-07-10T12:04:00Z">
        <w:r w:rsidRPr="004B1FC2">
          <w:rPr>
            <w:rFonts w:asciiTheme="majorBidi" w:hAnsiTheme="majorBidi" w:cstheme="majorBidi"/>
            <w:sz w:val="24"/>
            <w:szCs w:val="24"/>
          </w:rPr>
          <w:t xml:space="preserve">mebhesê </w:t>
        </w:r>
      </w:ins>
      <w:ins w:id="340" w:author="Sony-Vaıo" w:date="2014-07-10T12:05:00Z">
        <w:r w:rsidRPr="004B1FC2">
          <w:rPr>
            <w:rFonts w:asciiTheme="majorBidi" w:hAnsiTheme="majorBidi" w:cstheme="majorBidi"/>
            <w:sz w:val="24"/>
            <w:szCs w:val="24"/>
          </w:rPr>
          <w:t>bawerîy</w:t>
        </w:r>
      </w:ins>
      <w:r w:rsidR="00FC65A2" w:rsidRPr="004B1FC2">
        <w:rPr>
          <w:rFonts w:asciiTheme="majorBidi" w:hAnsiTheme="majorBidi" w:cstheme="majorBidi"/>
          <w:sz w:val="24"/>
          <w:szCs w:val="24"/>
        </w:rPr>
        <w:t>a</w:t>
      </w:r>
      <w:ins w:id="341" w:author="Sony-Vaıo" w:date="2014-07-10T12:05:00Z">
        <w:r w:rsidRPr="004B1FC2">
          <w:rPr>
            <w:rFonts w:asciiTheme="majorBidi" w:hAnsiTheme="majorBidi" w:cstheme="majorBidi"/>
            <w:sz w:val="24"/>
            <w:szCs w:val="24"/>
          </w:rPr>
          <w:t xml:space="preserve"> kîtab</w:t>
        </w:r>
      </w:ins>
      <w:r w:rsidR="004064E4" w:rsidRPr="004B1FC2">
        <w:rPr>
          <w:rFonts w:asciiTheme="majorBidi" w:hAnsiTheme="majorBidi" w:cstheme="majorBidi"/>
          <w:sz w:val="24"/>
          <w:szCs w:val="24"/>
        </w:rPr>
        <w:t>an</w:t>
      </w:r>
      <w:ins w:id="342" w:author="Sony-Vaıo" w:date="2014-07-10T12:05:00Z">
        <w:r w:rsidRPr="004B1FC2">
          <w:rPr>
            <w:rFonts w:asciiTheme="majorBidi" w:hAnsiTheme="majorBidi" w:cstheme="majorBidi"/>
            <w:sz w:val="24"/>
            <w:szCs w:val="24"/>
          </w:rPr>
          <w:t xml:space="preserve"> d</w:t>
        </w:r>
      </w:ins>
      <w:r w:rsidR="004064E4" w:rsidRPr="004B1FC2">
        <w:rPr>
          <w:rFonts w:asciiTheme="majorBidi" w:hAnsiTheme="majorBidi" w:cstheme="majorBidi"/>
          <w:sz w:val="24"/>
          <w:szCs w:val="24"/>
        </w:rPr>
        <w:t>e</w:t>
      </w:r>
      <w:ins w:id="343" w:author="Sony-Vaıo" w:date="2014-07-10T12:05:00Z">
        <w:r w:rsidRPr="004B1FC2">
          <w:rPr>
            <w:rFonts w:asciiTheme="majorBidi" w:hAnsiTheme="majorBidi" w:cstheme="majorBidi"/>
            <w:sz w:val="24"/>
            <w:szCs w:val="24"/>
          </w:rPr>
          <w:t xml:space="preserve"> </w:t>
        </w:r>
      </w:ins>
      <w:ins w:id="344" w:author="Sony-Vaıo" w:date="2014-07-10T12:04:00Z">
        <w:r w:rsidR="004064E4" w:rsidRPr="004B1FC2">
          <w:rPr>
            <w:rFonts w:asciiTheme="majorBidi" w:hAnsiTheme="majorBidi" w:cstheme="majorBidi"/>
            <w:sz w:val="24"/>
            <w:szCs w:val="24"/>
          </w:rPr>
          <w:t>namey</w:t>
        </w:r>
      </w:ins>
      <w:r w:rsidR="00390005" w:rsidRPr="004B1FC2">
        <w:rPr>
          <w:rFonts w:asciiTheme="majorBidi" w:hAnsiTheme="majorBidi" w:cstheme="majorBidi"/>
          <w:sz w:val="24"/>
          <w:szCs w:val="24"/>
        </w:rPr>
        <w:t>an</w:t>
      </w:r>
      <w:r w:rsidR="004064E4" w:rsidRPr="004B1FC2">
        <w:rPr>
          <w:rFonts w:asciiTheme="majorBidi" w:hAnsiTheme="majorBidi" w:cstheme="majorBidi"/>
          <w:sz w:val="24"/>
          <w:szCs w:val="24"/>
        </w:rPr>
        <w:t xml:space="preserve">ê </w:t>
      </w:r>
      <w:ins w:id="345" w:author="Sony-Vaıo" w:date="2014-07-10T12:06:00Z">
        <w:r w:rsidRPr="004B1FC2">
          <w:rPr>
            <w:rFonts w:asciiTheme="majorBidi" w:hAnsiTheme="majorBidi" w:cstheme="majorBidi"/>
            <w:sz w:val="24"/>
            <w:szCs w:val="24"/>
          </w:rPr>
          <w:t xml:space="preserve">se suhuf û </w:t>
        </w:r>
      </w:ins>
      <w:ins w:id="346" w:author="Sony-Vaıo" w:date="2014-07-10T11:59:00Z">
        <w:r w:rsidRPr="004B1FC2">
          <w:rPr>
            <w:rFonts w:asciiTheme="majorBidi" w:hAnsiTheme="majorBidi" w:cstheme="majorBidi"/>
            <w:sz w:val="24"/>
            <w:szCs w:val="24"/>
          </w:rPr>
          <w:t>çar kitab</w:t>
        </w:r>
      </w:ins>
      <w:r w:rsidR="00143414" w:rsidRPr="004B1FC2">
        <w:rPr>
          <w:rFonts w:asciiTheme="majorBidi" w:hAnsiTheme="majorBidi" w:cstheme="majorBidi"/>
          <w:sz w:val="24"/>
          <w:szCs w:val="24"/>
        </w:rPr>
        <w:t>anê</w:t>
      </w:r>
      <w:ins w:id="347" w:author="Sony-Vaıo" w:date="2014-07-10T11:59:00Z">
        <w:r w:rsidRPr="004B1FC2">
          <w:rPr>
            <w:rFonts w:asciiTheme="majorBidi" w:hAnsiTheme="majorBidi" w:cstheme="majorBidi"/>
            <w:sz w:val="24"/>
            <w:szCs w:val="24"/>
          </w:rPr>
          <w:t xml:space="preserve"> muqedes</w:t>
        </w:r>
      </w:ins>
      <w:r w:rsidR="008874C1" w:rsidRPr="004B1FC2">
        <w:rPr>
          <w:rFonts w:asciiTheme="majorBidi" w:hAnsiTheme="majorBidi" w:cstheme="majorBidi"/>
          <w:sz w:val="24"/>
          <w:szCs w:val="24"/>
        </w:rPr>
        <w:t>an</w:t>
      </w:r>
      <w:r w:rsidR="005713A4" w:rsidRPr="004B1FC2">
        <w:rPr>
          <w:rFonts w:asciiTheme="majorBidi" w:hAnsiTheme="majorBidi" w:cstheme="majorBidi"/>
          <w:sz w:val="24"/>
          <w:szCs w:val="24"/>
        </w:rPr>
        <w:t xml:space="preserve"> </w:t>
      </w:r>
      <w:r w:rsidR="00B32C5B" w:rsidRPr="004B1FC2">
        <w:rPr>
          <w:rFonts w:asciiTheme="majorBidi" w:hAnsiTheme="majorBidi" w:cstheme="majorBidi"/>
          <w:sz w:val="24"/>
          <w:szCs w:val="24"/>
        </w:rPr>
        <w:t xml:space="preserve">ra </w:t>
      </w:r>
      <w:r w:rsidR="005713A4" w:rsidRPr="004B1FC2">
        <w:rPr>
          <w:rFonts w:asciiTheme="majorBidi" w:hAnsiTheme="majorBidi" w:cstheme="majorBidi"/>
          <w:sz w:val="24"/>
          <w:szCs w:val="24"/>
        </w:rPr>
        <w:t>behs beno</w:t>
      </w:r>
      <w:ins w:id="348" w:author="Sony-Vaıo" w:date="2014-07-10T12:07:00Z">
        <w:r w:rsidRPr="004B1FC2">
          <w:rPr>
            <w:rFonts w:asciiTheme="majorBidi" w:hAnsiTheme="majorBidi" w:cstheme="majorBidi"/>
            <w:sz w:val="24"/>
            <w:szCs w:val="24"/>
          </w:rPr>
          <w:t>. In</w:t>
        </w:r>
      </w:ins>
      <w:r w:rsidR="008874C1" w:rsidRPr="004B1FC2">
        <w:rPr>
          <w:rFonts w:asciiTheme="majorBidi" w:hAnsiTheme="majorBidi" w:cstheme="majorBidi"/>
          <w:sz w:val="24"/>
          <w:szCs w:val="24"/>
        </w:rPr>
        <w:t>î</w:t>
      </w:r>
      <w:ins w:id="349" w:author="Sony-Vaıo" w:date="2014-07-10T12:07:00Z">
        <w:r w:rsidRPr="004B1FC2">
          <w:rPr>
            <w:rFonts w:asciiTheme="majorBidi" w:hAnsiTheme="majorBidi" w:cstheme="majorBidi"/>
            <w:sz w:val="24"/>
            <w:szCs w:val="24"/>
          </w:rPr>
          <w:t xml:space="preserve"> suhuf</w:t>
        </w:r>
      </w:ins>
      <w:r w:rsidR="008874C1" w:rsidRPr="004B1FC2">
        <w:rPr>
          <w:rFonts w:asciiTheme="majorBidi" w:hAnsiTheme="majorBidi" w:cstheme="majorBidi"/>
          <w:sz w:val="24"/>
          <w:szCs w:val="24"/>
        </w:rPr>
        <w:t>a</w:t>
      </w:r>
      <w:ins w:id="350" w:author="Sony-Vaıo" w:date="2014-07-10T12:07:00Z">
        <w:r w:rsidRPr="004B1FC2">
          <w:rPr>
            <w:rFonts w:asciiTheme="majorBidi" w:hAnsiTheme="majorBidi" w:cstheme="majorBidi"/>
            <w:sz w:val="24"/>
            <w:szCs w:val="24"/>
          </w:rPr>
          <w:t>n ra des qey Hz. Adem</w:t>
        </w:r>
      </w:ins>
      <w:r w:rsidR="004064E4" w:rsidRPr="004B1FC2">
        <w:rPr>
          <w:rFonts w:asciiTheme="majorBidi" w:hAnsiTheme="majorBidi" w:cstheme="majorBidi"/>
          <w:sz w:val="24"/>
          <w:szCs w:val="24"/>
        </w:rPr>
        <w:t>î</w:t>
      </w:r>
      <w:ins w:id="351" w:author="Sony-Vaıo" w:date="2014-07-10T12:07:00Z">
        <w:r w:rsidRPr="004B1FC2">
          <w:rPr>
            <w:rFonts w:asciiTheme="majorBidi" w:hAnsiTheme="majorBidi" w:cstheme="majorBidi"/>
            <w:sz w:val="24"/>
            <w:szCs w:val="24"/>
          </w:rPr>
          <w:t>, p</w:t>
        </w:r>
      </w:ins>
      <w:r w:rsidR="008874C1" w:rsidRPr="004B1FC2">
        <w:rPr>
          <w:rFonts w:asciiTheme="majorBidi" w:hAnsiTheme="majorBidi" w:cstheme="majorBidi"/>
          <w:sz w:val="24"/>
          <w:szCs w:val="24"/>
        </w:rPr>
        <w:t>a</w:t>
      </w:r>
      <w:ins w:id="352" w:author="Sony-Vaıo" w:date="2014-07-10T12:08:00Z">
        <w:r w:rsidRPr="004B1FC2">
          <w:rPr>
            <w:rFonts w:asciiTheme="majorBidi" w:hAnsiTheme="majorBidi" w:cstheme="majorBidi"/>
            <w:sz w:val="24"/>
            <w:szCs w:val="24"/>
          </w:rPr>
          <w:t>ncas qey Hz. Şît</w:t>
        </w:r>
      </w:ins>
      <w:r w:rsidR="004064E4" w:rsidRPr="004B1FC2">
        <w:rPr>
          <w:rFonts w:asciiTheme="majorBidi" w:hAnsiTheme="majorBidi" w:cstheme="majorBidi"/>
          <w:sz w:val="24"/>
          <w:szCs w:val="24"/>
        </w:rPr>
        <w:t>î</w:t>
      </w:r>
      <w:ins w:id="353" w:author="Sony-Vaıo" w:date="2014-07-10T12:09:00Z">
        <w:r w:rsidRPr="004B1FC2">
          <w:rPr>
            <w:rFonts w:asciiTheme="majorBidi" w:hAnsiTheme="majorBidi" w:cstheme="majorBidi"/>
            <w:sz w:val="24"/>
            <w:szCs w:val="24"/>
          </w:rPr>
          <w:t>, des qey Hz. Îbrahîm</w:t>
        </w:r>
      </w:ins>
      <w:r w:rsidR="004064E4" w:rsidRPr="004B1FC2">
        <w:rPr>
          <w:rFonts w:asciiTheme="majorBidi" w:hAnsiTheme="majorBidi" w:cstheme="majorBidi"/>
          <w:sz w:val="24"/>
          <w:szCs w:val="24"/>
        </w:rPr>
        <w:t>î</w:t>
      </w:r>
      <w:ins w:id="354" w:author="Sony-Vaıo" w:date="2014-07-10T12:09:00Z">
        <w:r w:rsidRPr="004B1FC2">
          <w:rPr>
            <w:rFonts w:asciiTheme="majorBidi" w:hAnsiTheme="majorBidi" w:cstheme="majorBidi"/>
            <w:sz w:val="24"/>
            <w:szCs w:val="24"/>
          </w:rPr>
          <w:t xml:space="preserve"> û hîris </w:t>
        </w:r>
      </w:ins>
      <w:r w:rsidR="008874C1" w:rsidRPr="004B1FC2">
        <w:rPr>
          <w:rFonts w:asciiTheme="majorBidi" w:hAnsiTheme="majorBidi" w:cstheme="majorBidi"/>
          <w:sz w:val="24"/>
          <w:szCs w:val="24"/>
        </w:rPr>
        <w:t xml:space="preserve">hebî zî </w:t>
      </w:r>
      <w:ins w:id="355" w:author="Sony-Vaıo" w:date="2014-07-10T12:09:00Z">
        <w:r w:rsidRPr="004B1FC2">
          <w:rPr>
            <w:rFonts w:asciiTheme="majorBidi" w:hAnsiTheme="majorBidi" w:cstheme="majorBidi"/>
            <w:sz w:val="24"/>
            <w:szCs w:val="24"/>
          </w:rPr>
          <w:t>qey Hz. Îdrîsî yî</w:t>
        </w:r>
      </w:ins>
      <w:r w:rsidR="00EB7446" w:rsidRPr="004B1FC2">
        <w:rPr>
          <w:rFonts w:asciiTheme="majorBidi" w:hAnsiTheme="majorBidi" w:cstheme="majorBidi"/>
          <w:sz w:val="24"/>
          <w:szCs w:val="24"/>
        </w:rPr>
        <w:t>.</w:t>
      </w:r>
      <w:ins w:id="356" w:author="Sony-Vaıo" w:date="2014-07-10T12:09:00Z">
        <w:r w:rsidRPr="004B1FC2">
          <w:rPr>
            <w:rFonts w:asciiTheme="majorBidi" w:hAnsiTheme="majorBidi" w:cstheme="majorBidi"/>
            <w:sz w:val="24"/>
            <w:szCs w:val="24"/>
          </w:rPr>
          <w:t xml:space="preserve"> </w:t>
        </w:r>
      </w:ins>
      <w:ins w:id="357" w:author="Sony-Vaıo" w:date="2014-07-10T12:21:00Z">
        <w:r w:rsidRPr="004B1FC2">
          <w:rPr>
            <w:rFonts w:asciiTheme="majorBidi" w:hAnsiTheme="majorBidi" w:cstheme="majorBidi"/>
            <w:sz w:val="24"/>
            <w:szCs w:val="24"/>
          </w:rPr>
          <w:t>Bad</w:t>
        </w:r>
      </w:ins>
      <w:r w:rsidR="009058AD" w:rsidRPr="004B1FC2">
        <w:rPr>
          <w:rFonts w:asciiTheme="majorBidi" w:hAnsiTheme="majorBidi" w:cstheme="majorBidi"/>
          <w:sz w:val="24"/>
          <w:szCs w:val="24"/>
        </w:rPr>
        <w:t>ê</w:t>
      </w:r>
      <w:ins w:id="358" w:author="Sony-Vaıo" w:date="2014-07-10T12:21:00Z">
        <w:r w:rsidRPr="004B1FC2">
          <w:rPr>
            <w:rFonts w:asciiTheme="majorBidi" w:hAnsiTheme="majorBidi" w:cstheme="majorBidi"/>
            <w:sz w:val="24"/>
            <w:szCs w:val="24"/>
          </w:rPr>
          <w:t xml:space="preserve"> </w:t>
        </w:r>
      </w:ins>
      <w:r w:rsidR="00B029FD" w:rsidRPr="004B1FC2">
        <w:rPr>
          <w:rFonts w:asciiTheme="majorBidi" w:hAnsiTheme="majorBidi" w:cstheme="majorBidi"/>
          <w:sz w:val="24"/>
          <w:szCs w:val="24"/>
        </w:rPr>
        <w:t>i</w:t>
      </w:r>
      <w:r w:rsidR="002D2521" w:rsidRPr="004B1FC2">
        <w:rPr>
          <w:rFonts w:asciiTheme="majorBidi" w:hAnsiTheme="majorBidi" w:cstheme="majorBidi"/>
          <w:sz w:val="24"/>
          <w:szCs w:val="24"/>
        </w:rPr>
        <w:t xml:space="preserve">nay </w:t>
      </w:r>
      <w:ins w:id="359" w:author="Sony-Vaıo" w:date="2014-07-10T12:22:00Z">
        <w:r w:rsidRPr="004B1FC2">
          <w:rPr>
            <w:rFonts w:asciiTheme="majorBidi" w:hAnsiTheme="majorBidi" w:cstheme="majorBidi"/>
            <w:sz w:val="24"/>
            <w:szCs w:val="24"/>
          </w:rPr>
          <w:t>ra namey</w:t>
        </w:r>
      </w:ins>
      <w:r w:rsidR="009058AD" w:rsidRPr="004B1FC2">
        <w:rPr>
          <w:rFonts w:asciiTheme="majorBidi" w:hAnsiTheme="majorBidi" w:cstheme="majorBidi"/>
          <w:sz w:val="24"/>
          <w:szCs w:val="24"/>
        </w:rPr>
        <w:t>ê</w:t>
      </w:r>
      <w:ins w:id="360" w:author="Sony-Vaıo" w:date="2014-07-10T12:22:00Z">
        <w:r w:rsidRPr="004B1FC2">
          <w:rPr>
            <w:rFonts w:asciiTheme="majorBidi" w:hAnsiTheme="majorBidi" w:cstheme="majorBidi"/>
            <w:sz w:val="24"/>
            <w:szCs w:val="24"/>
          </w:rPr>
          <w:t xml:space="preserve"> ç</w:t>
        </w:r>
      </w:ins>
      <w:ins w:id="361" w:author="Sony-Vaıo" w:date="2014-07-10T12:15:00Z">
        <w:r w:rsidRPr="004B1FC2">
          <w:rPr>
            <w:rFonts w:asciiTheme="majorBidi" w:hAnsiTheme="majorBidi" w:cstheme="majorBidi"/>
            <w:sz w:val="24"/>
            <w:szCs w:val="24"/>
          </w:rPr>
          <w:t>ar kitab</w:t>
        </w:r>
      </w:ins>
      <w:r w:rsidR="009058AD" w:rsidRPr="004B1FC2">
        <w:rPr>
          <w:rFonts w:asciiTheme="majorBidi" w:hAnsiTheme="majorBidi" w:cstheme="majorBidi"/>
          <w:sz w:val="24"/>
          <w:szCs w:val="24"/>
        </w:rPr>
        <w:t>a</w:t>
      </w:r>
      <w:ins w:id="362" w:author="Sony-Vaıo" w:date="2014-07-10T12:22:00Z">
        <w:r w:rsidRPr="004B1FC2">
          <w:rPr>
            <w:rFonts w:asciiTheme="majorBidi" w:hAnsiTheme="majorBidi" w:cstheme="majorBidi"/>
            <w:sz w:val="24"/>
            <w:szCs w:val="24"/>
          </w:rPr>
          <w:t>n</w:t>
        </w:r>
      </w:ins>
      <w:r w:rsidR="009058AD" w:rsidRPr="004B1FC2">
        <w:rPr>
          <w:rFonts w:asciiTheme="majorBidi" w:hAnsiTheme="majorBidi" w:cstheme="majorBidi"/>
          <w:sz w:val="24"/>
          <w:szCs w:val="24"/>
        </w:rPr>
        <w:t>ê</w:t>
      </w:r>
      <w:ins w:id="363" w:author="Sony-Vaıo" w:date="2014-07-10T12:15:00Z">
        <w:r w:rsidRPr="004B1FC2">
          <w:rPr>
            <w:rFonts w:asciiTheme="majorBidi" w:hAnsiTheme="majorBidi" w:cstheme="majorBidi"/>
            <w:sz w:val="24"/>
            <w:szCs w:val="24"/>
          </w:rPr>
          <w:t xml:space="preserve"> muqedes</w:t>
        </w:r>
      </w:ins>
      <w:r w:rsidR="009058AD" w:rsidRPr="004B1FC2">
        <w:rPr>
          <w:rFonts w:asciiTheme="majorBidi" w:hAnsiTheme="majorBidi" w:cstheme="majorBidi"/>
          <w:sz w:val="24"/>
          <w:szCs w:val="24"/>
        </w:rPr>
        <w:t>an</w:t>
      </w:r>
      <w:ins w:id="364" w:author="Sony-Vaıo" w:date="2014-07-10T12:22:00Z">
        <w:r w:rsidRPr="004B1FC2">
          <w:rPr>
            <w:rFonts w:asciiTheme="majorBidi" w:hAnsiTheme="majorBidi" w:cstheme="majorBidi"/>
            <w:sz w:val="24"/>
            <w:szCs w:val="24"/>
          </w:rPr>
          <w:t xml:space="preserve"> </w:t>
        </w:r>
      </w:ins>
      <w:r w:rsidR="00947C1E" w:rsidRPr="004B1FC2">
        <w:rPr>
          <w:rFonts w:asciiTheme="majorBidi" w:hAnsiTheme="majorBidi" w:cstheme="majorBidi"/>
          <w:sz w:val="24"/>
          <w:szCs w:val="24"/>
        </w:rPr>
        <w:t>ameyî</w:t>
      </w:r>
      <w:r w:rsidR="00A71CF4" w:rsidRPr="004B1FC2">
        <w:rPr>
          <w:rFonts w:asciiTheme="majorBidi" w:hAnsiTheme="majorBidi" w:cstheme="majorBidi"/>
          <w:sz w:val="24"/>
          <w:szCs w:val="24"/>
        </w:rPr>
        <w:t xml:space="preserve"> dayîş </w:t>
      </w:r>
      <w:ins w:id="365" w:author="Sony-Vaıo" w:date="2014-07-10T12:22:00Z">
        <w:r w:rsidRPr="004B1FC2">
          <w:rPr>
            <w:rFonts w:asciiTheme="majorBidi" w:hAnsiTheme="majorBidi" w:cstheme="majorBidi"/>
            <w:sz w:val="24"/>
            <w:szCs w:val="24"/>
          </w:rPr>
          <w:t xml:space="preserve">û </w:t>
        </w:r>
      </w:ins>
      <w:r w:rsidR="00D34C13" w:rsidRPr="004B1FC2">
        <w:rPr>
          <w:rFonts w:asciiTheme="majorBidi" w:hAnsiTheme="majorBidi" w:cstheme="majorBidi"/>
          <w:sz w:val="24"/>
          <w:szCs w:val="24"/>
        </w:rPr>
        <w:t xml:space="preserve">derheqê </w:t>
      </w:r>
      <w:ins w:id="366" w:author="Sony-Vaıo" w:date="2014-07-10T12:22:00Z">
        <w:r w:rsidRPr="004B1FC2">
          <w:rPr>
            <w:rFonts w:asciiTheme="majorBidi" w:hAnsiTheme="majorBidi" w:cstheme="majorBidi"/>
            <w:sz w:val="24"/>
            <w:szCs w:val="24"/>
          </w:rPr>
          <w:t>k</w:t>
        </w:r>
      </w:ins>
      <w:r w:rsidR="009058AD" w:rsidRPr="004B1FC2">
        <w:rPr>
          <w:rFonts w:asciiTheme="majorBidi" w:hAnsiTheme="majorBidi" w:cstheme="majorBidi"/>
          <w:sz w:val="24"/>
          <w:szCs w:val="24"/>
        </w:rPr>
        <w:t>a</w:t>
      </w:r>
      <w:ins w:id="367" w:author="Sony-Vaıo" w:date="2014-07-10T12:22:00Z">
        <w:r w:rsidRPr="004B1FC2">
          <w:rPr>
            <w:rFonts w:asciiTheme="majorBidi" w:hAnsiTheme="majorBidi" w:cstheme="majorBidi"/>
            <w:sz w:val="24"/>
            <w:szCs w:val="24"/>
          </w:rPr>
          <w:t>mc</w:t>
        </w:r>
      </w:ins>
      <w:r w:rsidR="009058AD" w:rsidRPr="004B1FC2">
        <w:rPr>
          <w:rFonts w:asciiTheme="majorBidi" w:hAnsiTheme="majorBidi" w:cstheme="majorBidi"/>
          <w:sz w:val="24"/>
          <w:szCs w:val="24"/>
        </w:rPr>
        <w:t>î</w:t>
      </w:r>
      <w:r w:rsidR="00D34C13" w:rsidRPr="004B1FC2">
        <w:rPr>
          <w:rFonts w:asciiTheme="majorBidi" w:hAnsiTheme="majorBidi" w:cstheme="majorBidi"/>
          <w:sz w:val="24"/>
          <w:szCs w:val="24"/>
        </w:rPr>
        <w:t>n</w:t>
      </w:r>
      <w:ins w:id="368" w:author="Sony-Vaıo" w:date="2014-07-10T12:22:00Z">
        <w:r w:rsidRPr="004B1FC2">
          <w:rPr>
            <w:rFonts w:asciiTheme="majorBidi" w:hAnsiTheme="majorBidi" w:cstheme="majorBidi"/>
            <w:sz w:val="24"/>
            <w:szCs w:val="24"/>
          </w:rPr>
          <w:t xml:space="preserve"> </w:t>
        </w:r>
      </w:ins>
      <w:ins w:id="369" w:author="Sony-Vaıo" w:date="2014-07-10T12:23:00Z">
        <w:r w:rsidRPr="004B1FC2">
          <w:rPr>
            <w:rFonts w:asciiTheme="majorBidi" w:hAnsiTheme="majorBidi" w:cstheme="majorBidi"/>
            <w:sz w:val="24"/>
            <w:szCs w:val="24"/>
          </w:rPr>
          <w:t>peyxemberî</w:t>
        </w:r>
      </w:ins>
      <w:r w:rsidR="00B029FD" w:rsidRPr="004B1FC2">
        <w:rPr>
          <w:rFonts w:asciiTheme="majorBidi" w:hAnsiTheme="majorBidi" w:cstheme="majorBidi"/>
          <w:sz w:val="24"/>
          <w:szCs w:val="24"/>
        </w:rPr>
        <w:t xml:space="preserve"> rê</w:t>
      </w:r>
      <w:ins w:id="370" w:author="Sony-Vaıo" w:date="2014-07-10T12:23:00Z">
        <w:r w:rsidRPr="004B1FC2">
          <w:rPr>
            <w:rFonts w:asciiTheme="majorBidi" w:hAnsiTheme="majorBidi" w:cstheme="majorBidi"/>
            <w:sz w:val="24"/>
            <w:szCs w:val="24"/>
          </w:rPr>
          <w:t xml:space="preserve"> </w:t>
        </w:r>
      </w:ins>
      <w:ins w:id="371" w:author="Sony-Vaıo" w:date="2014-07-10T12:24:00Z">
        <w:r w:rsidRPr="004B1FC2">
          <w:rPr>
            <w:rFonts w:asciiTheme="majorBidi" w:hAnsiTheme="majorBidi" w:cstheme="majorBidi"/>
            <w:sz w:val="24"/>
            <w:szCs w:val="24"/>
          </w:rPr>
          <w:t>k</w:t>
        </w:r>
      </w:ins>
      <w:r w:rsidR="009058AD" w:rsidRPr="004B1FC2">
        <w:rPr>
          <w:rFonts w:asciiTheme="majorBidi" w:hAnsiTheme="majorBidi" w:cstheme="majorBidi"/>
          <w:sz w:val="24"/>
          <w:szCs w:val="24"/>
        </w:rPr>
        <w:t>a</w:t>
      </w:r>
      <w:ins w:id="372" w:author="Sony-Vaıo" w:date="2014-07-10T12:24:00Z">
        <w:r w:rsidRPr="004B1FC2">
          <w:rPr>
            <w:rFonts w:asciiTheme="majorBidi" w:hAnsiTheme="majorBidi" w:cstheme="majorBidi"/>
            <w:sz w:val="24"/>
            <w:szCs w:val="24"/>
          </w:rPr>
          <w:t>mc</w:t>
        </w:r>
      </w:ins>
      <w:r w:rsidR="009058AD" w:rsidRPr="004B1FC2">
        <w:rPr>
          <w:rFonts w:asciiTheme="majorBidi" w:hAnsiTheme="majorBidi" w:cstheme="majorBidi"/>
          <w:sz w:val="24"/>
          <w:szCs w:val="24"/>
        </w:rPr>
        <w:t>î</w:t>
      </w:r>
      <w:r w:rsidR="00D34C13" w:rsidRPr="004B1FC2">
        <w:rPr>
          <w:rFonts w:asciiTheme="majorBidi" w:hAnsiTheme="majorBidi" w:cstheme="majorBidi"/>
          <w:sz w:val="24"/>
          <w:szCs w:val="24"/>
        </w:rPr>
        <w:t>n</w:t>
      </w:r>
      <w:ins w:id="373" w:author="Sony-Vaıo" w:date="2014-07-10T12:24:00Z">
        <w:r w:rsidRPr="004B1FC2">
          <w:rPr>
            <w:rFonts w:asciiTheme="majorBidi" w:hAnsiTheme="majorBidi" w:cstheme="majorBidi"/>
            <w:sz w:val="24"/>
            <w:szCs w:val="24"/>
          </w:rPr>
          <w:t xml:space="preserve"> kitab </w:t>
        </w:r>
      </w:ins>
      <w:r w:rsidR="009058AD" w:rsidRPr="004B1FC2">
        <w:rPr>
          <w:rFonts w:asciiTheme="majorBidi" w:hAnsiTheme="majorBidi" w:cstheme="majorBidi"/>
          <w:sz w:val="24"/>
          <w:szCs w:val="24"/>
        </w:rPr>
        <w:t>ameyo</w:t>
      </w:r>
      <w:ins w:id="374" w:author="Sony-Vaıo" w:date="2014-07-10T12:24:00Z">
        <w:r w:rsidRPr="004B1FC2">
          <w:rPr>
            <w:rFonts w:asciiTheme="majorBidi" w:hAnsiTheme="majorBidi" w:cstheme="majorBidi"/>
            <w:sz w:val="24"/>
            <w:szCs w:val="24"/>
          </w:rPr>
          <w:t xml:space="preserve"> </w:t>
        </w:r>
      </w:ins>
      <w:r w:rsidR="00B029FD" w:rsidRPr="004B1FC2">
        <w:rPr>
          <w:rFonts w:asciiTheme="majorBidi" w:hAnsiTheme="majorBidi" w:cstheme="majorBidi"/>
          <w:sz w:val="24"/>
          <w:szCs w:val="24"/>
        </w:rPr>
        <w:t xml:space="preserve">şirawitiş </w:t>
      </w:r>
      <w:r w:rsidR="00D34C13" w:rsidRPr="004B1FC2">
        <w:rPr>
          <w:rFonts w:asciiTheme="majorBidi" w:hAnsiTheme="majorBidi" w:cstheme="majorBidi"/>
          <w:sz w:val="24"/>
          <w:szCs w:val="24"/>
        </w:rPr>
        <w:t xml:space="preserve">de melumat </w:t>
      </w:r>
      <w:ins w:id="375" w:author="Sony-Vaıo" w:date="2014-07-10T12:24:00Z">
        <w:r w:rsidRPr="004B1FC2">
          <w:rPr>
            <w:rFonts w:asciiTheme="majorBidi" w:hAnsiTheme="majorBidi" w:cstheme="majorBidi"/>
            <w:sz w:val="24"/>
            <w:szCs w:val="24"/>
          </w:rPr>
          <w:t>est</w:t>
        </w:r>
      </w:ins>
      <w:r w:rsidR="00D34C13" w:rsidRPr="004B1FC2">
        <w:rPr>
          <w:rFonts w:asciiTheme="majorBidi" w:hAnsiTheme="majorBidi" w:cstheme="majorBidi"/>
          <w:sz w:val="24"/>
          <w:szCs w:val="24"/>
        </w:rPr>
        <w:t>o</w:t>
      </w:r>
      <w:r w:rsidR="00B029FD" w:rsidRPr="004B1FC2">
        <w:rPr>
          <w:rFonts w:asciiTheme="majorBidi" w:hAnsiTheme="majorBidi" w:cstheme="majorBidi"/>
          <w:sz w:val="24"/>
          <w:szCs w:val="24"/>
        </w:rPr>
        <w:t>:</w:t>
      </w:r>
    </w:p>
    <w:p w:rsidR="00254BB7" w:rsidRPr="004B1FC2" w:rsidRDefault="00254BB7" w:rsidP="00671CD0">
      <w:pPr>
        <w:ind w:firstLine="351"/>
        <w:rPr>
          <w:rFonts w:asciiTheme="majorBidi" w:hAnsiTheme="majorBidi" w:cstheme="majorBidi"/>
          <w:sz w:val="24"/>
          <w:szCs w:val="24"/>
        </w:rPr>
      </w:pPr>
      <w:r w:rsidRPr="004B1FC2">
        <w:rPr>
          <w:rFonts w:asciiTheme="majorBidi" w:hAnsiTheme="majorBidi" w:cstheme="majorBidi"/>
          <w:sz w:val="24"/>
          <w:szCs w:val="24"/>
        </w:rPr>
        <w:t>Qey Mûsay Tewrat şirawit ay rebbî</w:t>
      </w:r>
    </w:p>
    <w:p w:rsidR="00254BB7" w:rsidRPr="004B1FC2" w:rsidRDefault="00254BB7" w:rsidP="00671CD0">
      <w:pPr>
        <w:ind w:firstLine="351"/>
        <w:rPr>
          <w:rFonts w:asciiTheme="majorBidi" w:hAnsiTheme="majorBidi" w:cstheme="majorBidi"/>
          <w:sz w:val="24"/>
          <w:szCs w:val="24"/>
        </w:rPr>
      </w:pPr>
      <w:r w:rsidRPr="004B1FC2">
        <w:rPr>
          <w:rFonts w:asciiTheme="majorBidi" w:hAnsiTheme="majorBidi" w:cstheme="majorBidi"/>
          <w:sz w:val="24"/>
          <w:szCs w:val="24"/>
        </w:rPr>
        <w:t>Dawudî rê yê Zebûr da, name bî   (39)</w:t>
      </w:r>
    </w:p>
    <w:p w:rsidR="00254BB7" w:rsidRPr="004B1FC2" w:rsidRDefault="00254BB7" w:rsidP="00254BB7">
      <w:pPr>
        <w:pStyle w:val="ListeParagraf"/>
        <w:ind w:left="1425"/>
        <w:rPr>
          <w:rFonts w:asciiTheme="majorBidi" w:hAnsiTheme="majorBidi" w:cstheme="majorBidi"/>
          <w:sz w:val="24"/>
          <w:szCs w:val="24"/>
        </w:rPr>
      </w:pPr>
    </w:p>
    <w:p w:rsidR="00254BB7" w:rsidRPr="004B1FC2" w:rsidRDefault="00254BB7" w:rsidP="00671CD0">
      <w:pPr>
        <w:ind w:firstLine="351"/>
        <w:rPr>
          <w:rFonts w:asciiTheme="majorBidi" w:hAnsiTheme="majorBidi" w:cstheme="majorBidi"/>
          <w:sz w:val="24"/>
          <w:szCs w:val="24"/>
        </w:rPr>
      </w:pPr>
      <w:r w:rsidRPr="004B1FC2">
        <w:rPr>
          <w:rFonts w:asciiTheme="majorBidi" w:hAnsiTheme="majorBidi" w:cstheme="majorBidi"/>
          <w:sz w:val="24"/>
          <w:szCs w:val="24"/>
        </w:rPr>
        <w:t xml:space="preserve"> Qey ‘Îsay Încîl bi nazil ey kerîm</w:t>
      </w:r>
    </w:p>
    <w:p w:rsidR="00C53B3A" w:rsidRPr="004B1FC2" w:rsidRDefault="00254BB7" w:rsidP="00671CD0">
      <w:pPr>
        <w:ind w:firstLine="351"/>
        <w:rPr>
          <w:rFonts w:asciiTheme="majorBidi" w:hAnsiTheme="majorBidi" w:cstheme="majorBidi"/>
          <w:sz w:val="24"/>
          <w:szCs w:val="24"/>
        </w:rPr>
      </w:pPr>
      <w:r w:rsidRPr="004B1FC2">
        <w:rPr>
          <w:rFonts w:asciiTheme="majorBidi" w:hAnsiTheme="majorBidi" w:cstheme="majorBidi"/>
          <w:sz w:val="24"/>
          <w:szCs w:val="24"/>
        </w:rPr>
        <w:t>Eḥmedî rê ame Qurano ‘Eẓîm      (40)</w:t>
      </w:r>
    </w:p>
    <w:p w:rsidR="00506973" w:rsidRPr="004B1FC2" w:rsidRDefault="00506973" w:rsidP="00D35AE1">
      <w:pPr>
        <w:pStyle w:val="Balk3"/>
        <w:numPr>
          <w:ilvl w:val="2"/>
          <w:numId w:val="8"/>
        </w:numPr>
        <w:rPr>
          <w:rFonts w:asciiTheme="majorBidi" w:hAnsiTheme="majorBidi"/>
          <w:szCs w:val="24"/>
        </w:rPr>
      </w:pPr>
      <w:bookmarkStart w:id="376" w:name="_Toc426626013"/>
      <w:ins w:id="377" w:author="Sony-Vaıo" w:date="2014-07-10T12:26:00Z">
        <w:r w:rsidRPr="004B1FC2">
          <w:rPr>
            <w:rFonts w:asciiTheme="majorBidi" w:hAnsiTheme="majorBidi"/>
            <w:szCs w:val="24"/>
          </w:rPr>
          <w:t>P</w:t>
        </w:r>
      </w:ins>
      <w:ins w:id="378" w:author="Sony-Vaıo" w:date="2014-07-10T12:29:00Z">
        <w:r w:rsidRPr="004B1FC2">
          <w:rPr>
            <w:rFonts w:asciiTheme="majorBidi" w:hAnsiTheme="majorBidi"/>
            <w:szCs w:val="24"/>
          </w:rPr>
          <w:t>ê</w:t>
        </w:r>
      </w:ins>
      <w:ins w:id="379" w:author="Sony-Vaıo" w:date="2014-07-10T12:26:00Z">
        <w:r w:rsidRPr="004B1FC2">
          <w:rPr>
            <w:rFonts w:asciiTheme="majorBidi" w:hAnsiTheme="majorBidi"/>
            <w:szCs w:val="24"/>
          </w:rPr>
          <w:t>x</w:t>
        </w:r>
      </w:ins>
      <w:ins w:id="380" w:author="Sony-Vaıo" w:date="2014-07-10T12:29:00Z">
        <w:r w:rsidRPr="004B1FC2">
          <w:rPr>
            <w:rFonts w:asciiTheme="majorBidi" w:hAnsiTheme="majorBidi"/>
            <w:szCs w:val="24"/>
          </w:rPr>
          <w:t>a</w:t>
        </w:r>
      </w:ins>
      <w:ins w:id="381" w:author="Sony-Vaıo" w:date="2014-07-10T12:26:00Z">
        <w:r w:rsidRPr="004B1FC2">
          <w:rPr>
            <w:rFonts w:asciiTheme="majorBidi" w:hAnsiTheme="majorBidi"/>
            <w:szCs w:val="24"/>
          </w:rPr>
          <w:t>mberî</w:t>
        </w:r>
      </w:ins>
      <w:bookmarkEnd w:id="376"/>
    </w:p>
    <w:p w:rsidR="00EA6706" w:rsidRDefault="00AF314D">
      <w:pPr>
        <w:ind w:left="0" w:firstLine="708"/>
        <w:rPr>
          <w:ins w:id="382" w:author="Sony-Vaıo" w:date="2014-07-10T12:44:00Z"/>
          <w:rFonts w:asciiTheme="majorBidi" w:hAnsiTheme="majorBidi" w:cstheme="majorBidi"/>
          <w:sz w:val="24"/>
          <w:szCs w:val="24"/>
        </w:rPr>
        <w:pPrChange w:id="383" w:author="Sony-Vaıo" w:date="2014-07-10T12:37:00Z">
          <w:pPr>
            <w:ind w:left="708" w:firstLine="708"/>
          </w:pPr>
        </w:pPrChange>
      </w:pPr>
      <w:ins w:id="384" w:author="Sony-Vaıo" w:date="2014-07-10T12:31:00Z">
        <w:r w:rsidRPr="004B1FC2">
          <w:rPr>
            <w:rFonts w:asciiTheme="majorBidi" w:hAnsiTheme="majorBidi" w:cstheme="majorBidi"/>
            <w:sz w:val="24"/>
            <w:szCs w:val="24"/>
          </w:rPr>
          <w:t>Mebhesê rukn</w:t>
        </w:r>
      </w:ins>
      <w:r w:rsidR="00856662" w:rsidRPr="004B1FC2">
        <w:rPr>
          <w:rFonts w:asciiTheme="majorBidi" w:hAnsiTheme="majorBidi" w:cstheme="majorBidi"/>
          <w:sz w:val="24"/>
          <w:szCs w:val="24"/>
        </w:rPr>
        <w:t>ê</w:t>
      </w:r>
      <w:ins w:id="385" w:author="Sony-Vaıo" w:date="2014-07-10T12:31:00Z">
        <w:r w:rsidRPr="004B1FC2">
          <w:rPr>
            <w:rFonts w:asciiTheme="majorBidi" w:hAnsiTheme="majorBidi" w:cstheme="majorBidi"/>
            <w:sz w:val="24"/>
            <w:szCs w:val="24"/>
          </w:rPr>
          <w:t xml:space="preserve"> îmanî d</w:t>
        </w:r>
      </w:ins>
      <w:r w:rsidR="00DB3D3A" w:rsidRPr="004B1FC2">
        <w:rPr>
          <w:rFonts w:asciiTheme="majorBidi" w:hAnsiTheme="majorBidi" w:cstheme="majorBidi"/>
          <w:sz w:val="24"/>
          <w:szCs w:val="24"/>
        </w:rPr>
        <w:t>e</w:t>
      </w:r>
      <w:ins w:id="386" w:author="Sony-Vaıo" w:date="2014-07-10T12:31:00Z">
        <w:r w:rsidRPr="004B1FC2">
          <w:rPr>
            <w:rFonts w:asciiTheme="majorBidi" w:hAnsiTheme="majorBidi" w:cstheme="majorBidi"/>
            <w:sz w:val="24"/>
            <w:szCs w:val="24"/>
          </w:rPr>
          <w:t xml:space="preserve"> bawerîy</w:t>
        </w:r>
      </w:ins>
      <w:ins w:id="387" w:author="Sony-Vaıo" w:date="2014-07-10T12:32:00Z">
        <w:r w:rsidRPr="004B1FC2">
          <w:rPr>
            <w:rFonts w:asciiTheme="majorBidi" w:hAnsiTheme="majorBidi" w:cstheme="majorBidi"/>
            <w:sz w:val="24"/>
            <w:szCs w:val="24"/>
          </w:rPr>
          <w:t>ê</w:t>
        </w:r>
      </w:ins>
      <w:ins w:id="388" w:author="Sony-Vaıo" w:date="2014-07-10T12:31:00Z">
        <w:r w:rsidRPr="004B1FC2">
          <w:rPr>
            <w:rFonts w:asciiTheme="majorBidi" w:hAnsiTheme="majorBidi" w:cstheme="majorBidi"/>
            <w:sz w:val="24"/>
            <w:szCs w:val="24"/>
          </w:rPr>
          <w:t xml:space="preserve"> kîtab</w:t>
        </w:r>
      </w:ins>
      <w:r w:rsidR="00856662" w:rsidRPr="004B1FC2">
        <w:rPr>
          <w:rFonts w:asciiTheme="majorBidi" w:hAnsiTheme="majorBidi" w:cstheme="majorBidi"/>
          <w:sz w:val="24"/>
          <w:szCs w:val="24"/>
        </w:rPr>
        <w:t>a</w:t>
      </w:r>
      <w:ins w:id="389" w:author="Sony-Vaıo" w:date="2014-07-10T12:32:00Z">
        <w:r w:rsidRPr="004B1FC2">
          <w:rPr>
            <w:rFonts w:asciiTheme="majorBidi" w:hAnsiTheme="majorBidi" w:cstheme="majorBidi"/>
            <w:sz w:val="24"/>
            <w:szCs w:val="24"/>
          </w:rPr>
          <w:t>n</w:t>
        </w:r>
      </w:ins>
      <w:ins w:id="390" w:author="Sony-Vaıo" w:date="2014-07-10T12:31:00Z">
        <w:r w:rsidRPr="004B1FC2">
          <w:rPr>
            <w:rFonts w:asciiTheme="majorBidi" w:hAnsiTheme="majorBidi" w:cstheme="majorBidi"/>
            <w:sz w:val="24"/>
            <w:szCs w:val="24"/>
          </w:rPr>
          <w:t xml:space="preserve"> ra pey bawerîyê</w:t>
        </w:r>
      </w:ins>
      <w:ins w:id="391" w:author="Sony-Vaıo" w:date="2014-07-10T12:32:00Z">
        <w:r w:rsidRPr="004B1FC2">
          <w:rPr>
            <w:rFonts w:asciiTheme="majorBidi" w:hAnsiTheme="majorBidi" w:cstheme="majorBidi"/>
            <w:sz w:val="24"/>
            <w:szCs w:val="24"/>
          </w:rPr>
          <w:t xml:space="preserve"> pêxamber</w:t>
        </w:r>
      </w:ins>
      <w:r w:rsidR="00856662" w:rsidRPr="004B1FC2">
        <w:rPr>
          <w:rFonts w:asciiTheme="majorBidi" w:hAnsiTheme="majorBidi" w:cstheme="majorBidi"/>
          <w:sz w:val="24"/>
          <w:szCs w:val="24"/>
        </w:rPr>
        <w:t>a</w:t>
      </w:r>
      <w:ins w:id="392" w:author="Sony-Vaıo" w:date="2014-07-10T12:32:00Z">
        <w:r w:rsidRPr="004B1FC2">
          <w:rPr>
            <w:rFonts w:asciiTheme="majorBidi" w:hAnsiTheme="majorBidi" w:cstheme="majorBidi"/>
            <w:sz w:val="24"/>
            <w:szCs w:val="24"/>
          </w:rPr>
          <w:t xml:space="preserve">n </w:t>
        </w:r>
      </w:ins>
      <w:ins w:id="393" w:author="Sony-Vaıo" w:date="2014-07-10T12:33:00Z">
        <w:r w:rsidRPr="004B1FC2">
          <w:rPr>
            <w:rFonts w:asciiTheme="majorBidi" w:hAnsiTheme="majorBidi" w:cstheme="majorBidi"/>
            <w:sz w:val="24"/>
            <w:szCs w:val="24"/>
          </w:rPr>
          <w:t>yena. In mebhes d</w:t>
        </w:r>
      </w:ins>
      <w:r w:rsidR="00DB3D3A" w:rsidRPr="004B1FC2">
        <w:rPr>
          <w:rFonts w:asciiTheme="majorBidi" w:hAnsiTheme="majorBidi" w:cstheme="majorBidi"/>
          <w:sz w:val="24"/>
          <w:szCs w:val="24"/>
        </w:rPr>
        <w:t>e</w:t>
      </w:r>
      <w:ins w:id="394" w:author="Sony-Vaıo" w:date="2014-07-10T12:33:00Z">
        <w:r w:rsidRPr="004B1FC2">
          <w:rPr>
            <w:rFonts w:asciiTheme="majorBidi" w:hAnsiTheme="majorBidi" w:cstheme="majorBidi"/>
            <w:sz w:val="24"/>
            <w:szCs w:val="24"/>
          </w:rPr>
          <w:t xml:space="preserve"> Hezanî v</w:t>
        </w:r>
      </w:ins>
      <w:r w:rsidR="00856662" w:rsidRPr="004B1FC2">
        <w:rPr>
          <w:rFonts w:asciiTheme="majorBidi" w:hAnsiTheme="majorBidi" w:cstheme="majorBidi"/>
          <w:sz w:val="24"/>
          <w:szCs w:val="24"/>
        </w:rPr>
        <w:t>a</w:t>
      </w:r>
      <w:ins w:id="395" w:author="Sony-Vaıo" w:date="2014-07-10T12:33:00Z">
        <w:r w:rsidRPr="004B1FC2">
          <w:rPr>
            <w:rFonts w:asciiTheme="majorBidi" w:hAnsiTheme="majorBidi" w:cstheme="majorBidi"/>
            <w:sz w:val="24"/>
            <w:szCs w:val="24"/>
          </w:rPr>
          <w:t>n</w:t>
        </w:r>
      </w:ins>
      <w:r w:rsidR="00856662" w:rsidRPr="004B1FC2">
        <w:rPr>
          <w:rFonts w:asciiTheme="majorBidi" w:hAnsiTheme="majorBidi" w:cstheme="majorBidi"/>
          <w:sz w:val="24"/>
          <w:szCs w:val="24"/>
        </w:rPr>
        <w:t>o</w:t>
      </w:r>
      <w:ins w:id="396" w:author="Sony-Vaıo" w:date="2014-07-10T12:33:00Z">
        <w:r w:rsidRPr="004B1FC2">
          <w:rPr>
            <w:rFonts w:asciiTheme="majorBidi" w:hAnsiTheme="majorBidi" w:cstheme="majorBidi"/>
            <w:sz w:val="24"/>
            <w:szCs w:val="24"/>
          </w:rPr>
          <w:t xml:space="preserve"> ke; hîr</w:t>
        </w:r>
      </w:ins>
      <w:r w:rsidR="00856662" w:rsidRPr="004B1FC2">
        <w:rPr>
          <w:rFonts w:asciiTheme="majorBidi" w:hAnsiTheme="majorBidi" w:cstheme="majorBidi"/>
          <w:sz w:val="24"/>
          <w:szCs w:val="24"/>
        </w:rPr>
        <w:t>ê</w:t>
      </w:r>
      <w:ins w:id="397" w:author="Sony-Vaıo" w:date="2014-07-10T12:33:00Z">
        <w:r w:rsidRPr="004B1FC2">
          <w:rPr>
            <w:rFonts w:asciiTheme="majorBidi" w:hAnsiTheme="majorBidi" w:cstheme="majorBidi"/>
            <w:sz w:val="24"/>
            <w:szCs w:val="24"/>
          </w:rPr>
          <w:t xml:space="preserve"> sey hîryes hebî</w:t>
        </w:r>
      </w:ins>
      <w:ins w:id="398" w:author="Sony-Vaıo" w:date="2014-07-10T12:41:00Z">
        <w:r w:rsidRPr="004B1FC2">
          <w:rPr>
            <w:rFonts w:asciiTheme="majorBidi" w:hAnsiTheme="majorBidi" w:cstheme="majorBidi"/>
            <w:sz w:val="24"/>
            <w:szCs w:val="24"/>
          </w:rPr>
          <w:t xml:space="preserve"> </w:t>
        </w:r>
      </w:ins>
      <w:ins w:id="399" w:author="Sony-Vaıo" w:date="2014-07-10T12:43:00Z">
        <w:r w:rsidRPr="004B1FC2">
          <w:rPr>
            <w:rFonts w:asciiTheme="majorBidi" w:hAnsiTheme="majorBidi" w:cstheme="majorBidi"/>
            <w:sz w:val="24"/>
            <w:szCs w:val="24"/>
          </w:rPr>
          <w:t>resul</w:t>
        </w:r>
      </w:ins>
      <w:r w:rsidR="00B0574C" w:rsidRPr="004B1FC2">
        <w:rPr>
          <w:rFonts w:asciiTheme="majorBidi" w:hAnsiTheme="majorBidi" w:cstheme="majorBidi"/>
          <w:sz w:val="24"/>
          <w:szCs w:val="24"/>
        </w:rPr>
        <w:t>î,</w:t>
      </w:r>
      <w:ins w:id="400" w:author="Sony-Vaıo" w:date="2014-07-10T12:43:00Z">
        <w:r w:rsidRPr="004B1FC2">
          <w:rPr>
            <w:rFonts w:asciiTheme="majorBidi" w:hAnsiTheme="majorBidi" w:cstheme="majorBidi"/>
            <w:sz w:val="24"/>
            <w:szCs w:val="24"/>
          </w:rPr>
          <w:t xml:space="preserve"> se û vîst </w:t>
        </w:r>
      </w:ins>
      <w:r w:rsidR="003927F9" w:rsidRPr="004B1FC2">
        <w:rPr>
          <w:rFonts w:asciiTheme="majorBidi" w:hAnsiTheme="majorBidi" w:cstheme="majorBidi"/>
          <w:sz w:val="24"/>
          <w:szCs w:val="24"/>
        </w:rPr>
        <w:t xml:space="preserve">û </w:t>
      </w:r>
      <w:ins w:id="401" w:author="Sony-Vaıo" w:date="2014-07-10T13:25:00Z">
        <w:r w:rsidRPr="004B1FC2">
          <w:rPr>
            <w:rFonts w:asciiTheme="majorBidi" w:hAnsiTheme="majorBidi" w:cstheme="majorBidi"/>
            <w:sz w:val="24"/>
            <w:szCs w:val="24"/>
          </w:rPr>
          <w:t xml:space="preserve">çar </w:t>
        </w:r>
      </w:ins>
      <w:ins w:id="402" w:author="Sony-Vaıo" w:date="2014-07-10T12:43:00Z">
        <w:r w:rsidRPr="004B1FC2">
          <w:rPr>
            <w:rFonts w:asciiTheme="majorBidi" w:hAnsiTheme="majorBidi" w:cstheme="majorBidi"/>
            <w:sz w:val="24"/>
            <w:szCs w:val="24"/>
          </w:rPr>
          <w:t>hezar p</w:t>
        </w:r>
      </w:ins>
      <w:ins w:id="403" w:author="Sony-Vaıo" w:date="2014-07-10T12:44:00Z">
        <w:r w:rsidRPr="004B1FC2">
          <w:rPr>
            <w:rFonts w:asciiTheme="majorBidi" w:hAnsiTheme="majorBidi" w:cstheme="majorBidi"/>
            <w:sz w:val="24"/>
            <w:szCs w:val="24"/>
          </w:rPr>
          <w:t>ê</w:t>
        </w:r>
      </w:ins>
      <w:ins w:id="404" w:author="Sony-Vaıo" w:date="2014-07-10T12:43:00Z">
        <w:r w:rsidRPr="004B1FC2">
          <w:rPr>
            <w:rFonts w:asciiTheme="majorBidi" w:hAnsiTheme="majorBidi" w:cstheme="majorBidi"/>
            <w:sz w:val="24"/>
            <w:szCs w:val="24"/>
          </w:rPr>
          <w:t>x</w:t>
        </w:r>
      </w:ins>
      <w:ins w:id="405" w:author="Sony-Vaıo" w:date="2014-07-10T12:44:00Z">
        <w:r w:rsidRPr="004B1FC2">
          <w:rPr>
            <w:rFonts w:asciiTheme="majorBidi" w:hAnsiTheme="majorBidi" w:cstheme="majorBidi"/>
            <w:sz w:val="24"/>
            <w:szCs w:val="24"/>
          </w:rPr>
          <w:t>a</w:t>
        </w:r>
      </w:ins>
      <w:ins w:id="406" w:author="Sony-Vaıo" w:date="2014-07-10T12:43:00Z">
        <w:r w:rsidRPr="004B1FC2">
          <w:rPr>
            <w:rFonts w:asciiTheme="majorBidi" w:hAnsiTheme="majorBidi" w:cstheme="majorBidi"/>
            <w:sz w:val="24"/>
            <w:szCs w:val="24"/>
          </w:rPr>
          <w:t xml:space="preserve">mberî </w:t>
        </w:r>
      </w:ins>
      <w:ins w:id="407" w:author="Sony-Vaıo" w:date="2014-07-10T12:33:00Z">
        <w:r w:rsidRPr="004B1FC2">
          <w:rPr>
            <w:rFonts w:asciiTheme="majorBidi" w:hAnsiTheme="majorBidi" w:cstheme="majorBidi"/>
            <w:sz w:val="24"/>
            <w:szCs w:val="24"/>
          </w:rPr>
          <w:t xml:space="preserve">estî. </w:t>
        </w:r>
      </w:ins>
      <w:ins w:id="408" w:author="Sony-Vaıo" w:date="2014-07-10T12:38:00Z">
        <w:r w:rsidRPr="004B1FC2">
          <w:rPr>
            <w:rFonts w:asciiTheme="majorBidi" w:hAnsiTheme="majorBidi" w:cstheme="majorBidi"/>
            <w:sz w:val="24"/>
            <w:szCs w:val="24"/>
          </w:rPr>
          <w:t>Merdim eşken</w:t>
        </w:r>
      </w:ins>
      <w:r w:rsidR="00856662" w:rsidRPr="004B1FC2">
        <w:rPr>
          <w:rFonts w:asciiTheme="majorBidi" w:hAnsiTheme="majorBidi" w:cstheme="majorBidi"/>
          <w:sz w:val="24"/>
          <w:szCs w:val="24"/>
        </w:rPr>
        <w:t>o</w:t>
      </w:r>
      <w:ins w:id="409" w:author="Sony-Vaıo" w:date="2014-07-10T12:38:00Z">
        <w:r w:rsidRPr="004B1FC2">
          <w:rPr>
            <w:rFonts w:asciiTheme="majorBidi" w:hAnsiTheme="majorBidi" w:cstheme="majorBidi"/>
            <w:sz w:val="24"/>
            <w:szCs w:val="24"/>
          </w:rPr>
          <w:t xml:space="preserve"> vaj</w:t>
        </w:r>
      </w:ins>
      <w:r w:rsidR="00856662" w:rsidRPr="004B1FC2">
        <w:rPr>
          <w:rFonts w:asciiTheme="majorBidi" w:hAnsiTheme="majorBidi" w:cstheme="majorBidi"/>
          <w:sz w:val="24"/>
          <w:szCs w:val="24"/>
        </w:rPr>
        <w:t>o</w:t>
      </w:r>
      <w:ins w:id="410" w:author="Sony-Vaıo" w:date="2014-07-10T12:38:00Z">
        <w:r w:rsidRPr="004B1FC2">
          <w:rPr>
            <w:rFonts w:asciiTheme="majorBidi" w:hAnsiTheme="majorBidi" w:cstheme="majorBidi"/>
            <w:sz w:val="24"/>
            <w:szCs w:val="24"/>
          </w:rPr>
          <w:t xml:space="preserve"> ke Hezanî h</w:t>
        </w:r>
      </w:ins>
      <w:ins w:id="411" w:author="Sony-Vaıo" w:date="2014-07-10T12:33:00Z">
        <w:r w:rsidRPr="004B1FC2">
          <w:rPr>
            <w:rFonts w:asciiTheme="majorBidi" w:hAnsiTheme="majorBidi" w:cstheme="majorBidi"/>
            <w:sz w:val="24"/>
            <w:szCs w:val="24"/>
          </w:rPr>
          <w:t>ûmar</w:t>
        </w:r>
      </w:ins>
      <w:r w:rsidR="0091703D" w:rsidRPr="004B1FC2">
        <w:rPr>
          <w:rFonts w:asciiTheme="majorBidi" w:hAnsiTheme="majorBidi" w:cstheme="majorBidi"/>
          <w:sz w:val="24"/>
          <w:szCs w:val="24"/>
        </w:rPr>
        <w:t>a</w:t>
      </w:r>
      <w:ins w:id="412" w:author="Sony-Vaıo" w:date="2014-07-10T12:33:00Z">
        <w:r w:rsidRPr="004B1FC2">
          <w:rPr>
            <w:rFonts w:asciiTheme="majorBidi" w:hAnsiTheme="majorBidi" w:cstheme="majorBidi"/>
            <w:sz w:val="24"/>
            <w:szCs w:val="24"/>
          </w:rPr>
          <w:t xml:space="preserve"> </w:t>
        </w:r>
      </w:ins>
      <w:ins w:id="413" w:author="Sony-Vaıo" w:date="2014-07-10T12:37:00Z">
        <w:r w:rsidRPr="004B1FC2">
          <w:rPr>
            <w:rFonts w:asciiTheme="majorBidi" w:hAnsiTheme="majorBidi" w:cstheme="majorBidi"/>
            <w:sz w:val="24"/>
            <w:szCs w:val="24"/>
          </w:rPr>
          <w:t>pêxamber</w:t>
        </w:r>
      </w:ins>
      <w:r w:rsidR="00856662" w:rsidRPr="004B1FC2">
        <w:rPr>
          <w:rFonts w:asciiTheme="majorBidi" w:hAnsiTheme="majorBidi" w:cstheme="majorBidi"/>
          <w:sz w:val="24"/>
          <w:szCs w:val="24"/>
        </w:rPr>
        <w:t>a</w:t>
      </w:r>
      <w:ins w:id="414" w:author="Sony-Vaıo" w:date="2014-07-10T12:37:00Z">
        <w:r w:rsidRPr="004B1FC2">
          <w:rPr>
            <w:rFonts w:asciiTheme="majorBidi" w:hAnsiTheme="majorBidi" w:cstheme="majorBidi"/>
            <w:sz w:val="24"/>
            <w:szCs w:val="24"/>
          </w:rPr>
          <w:t xml:space="preserve">n </w:t>
        </w:r>
      </w:ins>
      <w:r w:rsidR="00370D2E" w:rsidRPr="004B1FC2">
        <w:rPr>
          <w:rFonts w:asciiTheme="majorBidi" w:hAnsiTheme="majorBidi" w:cstheme="majorBidi"/>
          <w:sz w:val="24"/>
          <w:szCs w:val="24"/>
        </w:rPr>
        <w:t xml:space="preserve">goreyê </w:t>
      </w:r>
      <w:ins w:id="415" w:author="Sony-Vaıo" w:date="2014-07-10T12:37:00Z">
        <w:r w:rsidRPr="004B1FC2">
          <w:rPr>
            <w:rFonts w:asciiTheme="majorBidi" w:hAnsiTheme="majorBidi" w:cstheme="majorBidi"/>
            <w:sz w:val="24"/>
            <w:szCs w:val="24"/>
          </w:rPr>
          <w:t>hedîs</w:t>
        </w:r>
      </w:ins>
      <w:r w:rsidR="00856662" w:rsidRPr="004B1FC2">
        <w:rPr>
          <w:rFonts w:asciiTheme="majorBidi" w:hAnsiTheme="majorBidi" w:cstheme="majorBidi"/>
          <w:sz w:val="24"/>
          <w:szCs w:val="24"/>
        </w:rPr>
        <w:t>a</w:t>
      </w:r>
      <w:ins w:id="416" w:author="Sony-Vaıo" w:date="2014-07-10T12:37:00Z">
        <w:r w:rsidRPr="004B1FC2">
          <w:rPr>
            <w:rFonts w:asciiTheme="majorBidi" w:hAnsiTheme="majorBidi" w:cstheme="majorBidi"/>
            <w:sz w:val="24"/>
            <w:szCs w:val="24"/>
          </w:rPr>
          <w:t xml:space="preserve">n </w:t>
        </w:r>
      </w:ins>
      <w:r w:rsidR="00370D2E" w:rsidRPr="004B1FC2">
        <w:rPr>
          <w:rFonts w:asciiTheme="majorBidi" w:hAnsiTheme="majorBidi" w:cstheme="majorBidi"/>
          <w:sz w:val="24"/>
          <w:szCs w:val="24"/>
        </w:rPr>
        <w:t>vato</w:t>
      </w:r>
      <w:ins w:id="417" w:author="Sony-Vaıo" w:date="2014-07-10T12:39:00Z">
        <w:r w:rsidRPr="004B1FC2">
          <w:rPr>
            <w:rFonts w:asciiTheme="majorBidi" w:hAnsiTheme="majorBidi" w:cstheme="majorBidi"/>
            <w:sz w:val="24"/>
            <w:szCs w:val="24"/>
          </w:rPr>
          <w:t xml:space="preserve">. Çunke </w:t>
        </w:r>
      </w:ins>
      <w:ins w:id="418" w:author="Sony-Vaıo" w:date="2014-07-10T12:40:00Z">
        <w:r w:rsidRPr="004B1FC2">
          <w:rPr>
            <w:rFonts w:asciiTheme="majorBidi" w:hAnsiTheme="majorBidi" w:cstheme="majorBidi"/>
            <w:sz w:val="24"/>
            <w:szCs w:val="24"/>
          </w:rPr>
          <w:t>hûmar</w:t>
        </w:r>
      </w:ins>
      <w:r w:rsidR="0091703D" w:rsidRPr="004B1FC2">
        <w:rPr>
          <w:rFonts w:asciiTheme="majorBidi" w:hAnsiTheme="majorBidi" w:cstheme="majorBidi"/>
          <w:sz w:val="24"/>
          <w:szCs w:val="24"/>
        </w:rPr>
        <w:t>a</w:t>
      </w:r>
      <w:ins w:id="419" w:author="Sony-Vaıo" w:date="2014-07-10T12:40:00Z">
        <w:r w:rsidRPr="004B1FC2">
          <w:rPr>
            <w:rFonts w:asciiTheme="majorBidi" w:hAnsiTheme="majorBidi" w:cstheme="majorBidi"/>
            <w:sz w:val="24"/>
            <w:szCs w:val="24"/>
          </w:rPr>
          <w:t xml:space="preserve"> pêxamber</w:t>
        </w:r>
      </w:ins>
      <w:r w:rsidR="0091703D" w:rsidRPr="004B1FC2">
        <w:rPr>
          <w:rFonts w:asciiTheme="majorBidi" w:hAnsiTheme="majorBidi" w:cstheme="majorBidi"/>
          <w:sz w:val="24"/>
          <w:szCs w:val="24"/>
        </w:rPr>
        <w:t>a</w:t>
      </w:r>
      <w:ins w:id="420" w:author="Sony-Vaıo" w:date="2014-07-10T12:40:00Z">
        <w:r w:rsidRPr="004B1FC2">
          <w:rPr>
            <w:rFonts w:asciiTheme="majorBidi" w:hAnsiTheme="majorBidi" w:cstheme="majorBidi"/>
            <w:sz w:val="24"/>
            <w:szCs w:val="24"/>
          </w:rPr>
          <w:t>n Qur’</w:t>
        </w:r>
      </w:ins>
      <w:r w:rsidR="00856662" w:rsidRPr="004B1FC2">
        <w:rPr>
          <w:rFonts w:asciiTheme="majorBidi" w:hAnsiTheme="majorBidi" w:cstheme="majorBidi"/>
          <w:sz w:val="24"/>
          <w:szCs w:val="24"/>
        </w:rPr>
        <w:t>a</w:t>
      </w:r>
      <w:ins w:id="421" w:author="Sony-Vaıo" w:date="2014-07-10T12:40:00Z">
        <w:r w:rsidRPr="004B1FC2">
          <w:rPr>
            <w:rFonts w:asciiTheme="majorBidi" w:hAnsiTheme="majorBidi" w:cstheme="majorBidi"/>
            <w:sz w:val="24"/>
            <w:szCs w:val="24"/>
          </w:rPr>
          <w:t>n d</w:t>
        </w:r>
      </w:ins>
      <w:r w:rsidR="00784F90" w:rsidRPr="004B1FC2">
        <w:rPr>
          <w:rFonts w:asciiTheme="majorBidi" w:hAnsiTheme="majorBidi" w:cstheme="majorBidi"/>
          <w:sz w:val="24"/>
          <w:szCs w:val="24"/>
        </w:rPr>
        <w:t>e</w:t>
      </w:r>
      <w:ins w:id="422" w:author="Sony-Vaıo" w:date="2014-07-10T12:40:00Z">
        <w:r w:rsidRPr="004B1FC2">
          <w:rPr>
            <w:rFonts w:asciiTheme="majorBidi" w:hAnsiTheme="majorBidi" w:cstheme="majorBidi"/>
            <w:sz w:val="24"/>
            <w:szCs w:val="24"/>
          </w:rPr>
          <w:t xml:space="preserve"> ç</w:t>
        </w:r>
      </w:ins>
      <w:r w:rsidR="00856662" w:rsidRPr="004B1FC2">
        <w:rPr>
          <w:rFonts w:asciiTheme="majorBidi" w:hAnsiTheme="majorBidi" w:cstheme="majorBidi"/>
          <w:sz w:val="24"/>
          <w:szCs w:val="24"/>
        </w:rPr>
        <w:t>i</w:t>
      </w:r>
      <w:ins w:id="423" w:author="Sony-Vaıo" w:date="2014-07-10T12:40:00Z">
        <w:r w:rsidRPr="004B1FC2">
          <w:rPr>
            <w:rFonts w:asciiTheme="majorBidi" w:hAnsiTheme="majorBidi" w:cstheme="majorBidi"/>
            <w:sz w:val="24"/>
            <w:szCs w:val="24"/>
          </w:rPr>
          <w:t xml:space="preserve">n </w:t>
        </w:r>
      </w:ins>
      <w:r w:rsidR="0091703D" w:rsidRPr="004B1FC2">
        <w:rPr>
          <w:rFonts w:asciiTheme="majorBidi" w:hAnsiTheme="majorBidi" w:cstheme="majorBidi"/>
          <w:sz w:val="24"/>
          <w:szCs w:val="24"/>
        </w:rPr>
        <w:t>a</w:t>
      </w:r>
      <w:ins w:id="424" w:author="Sony-Vaıo" w:date="2014-07-10T12:40:00Z">
        <w:r w:rsidRPr="004B1FC2">
          <w:rPr>
            <w:rFonts w:asciiTheme="majorBidi" w:hAnsiTheme="majorBidi" w:cstheme="majorBidi"/>
            <w:sz w:val="24"/>
            <w:szCs w:val="24"/>
          </w:rPr>
          <w:t>.</w:t>
        </w:r>
      </w:ins>
      <w:r w:rsidR="00370D2E" w:rsidRPr="004B1FC2">
        <w:rPr>
          <w:rFonts w:asciiTheme="majorBidi" w:hAnsiTheme="majorBidi" w:cstheme="majorBidi"/>
          <w:sz w:val="24"/>
          <w:szCs w:val="24"/>
        </w:rPr>
        <w:t xml:space="preserve"> </w:t>
      </w:r>
    </w:p>
    <w:p w:rsidR="00C606E6" w:rsidRPr="004B1FC2" w:rsidRDefault="00C606E6" w:rsidP="00671CD0">
      <w:pPr>
        <w:ind w:firstLine="351"/>
        <w:rPr>
          <w:rFonts w:asciiTheme="majorBidi" w:hAnsiTheme="majorBidi" w:cstheme="majorBidi"/>
          <w:sz w:val="24"/>
          <w:szCs w:val="24"/>
        </w:rPr>
      </w:pPr>
      <w:r w:rsidRPr="004B1FC2">
        <w:rPr>
          <w:rFonts w:asciiTheme="majorBidi" w:hAnsiTheme="majorBidi" w:cstheme="majorBidi"/>
          <w:sz w:val="24"/>
          <w:szCs w:val="24"/>
        </w:rPr>
        <w:t>Ruknê çarine, ti bawer ke rusûl</w:t>
      </w:r>
    </w:p>
    <w:p w:rsidR="00C606E6" w:rsidRPr="004B1FC2" w:rsidRDefault="00C606E6" w:rsidP="00671CD0">
      <w:pPr>
        <w:ind w:firstLine="351"/>
        <w:rPr>
          <w:rFonts w:asciiTheme="majorBidi" w:hAnsiTheme="majorBidi" w:cstheme="majorBidi"/>
          <w:sz w:val="24"/>
          <w:szCs w:val="24"/>
        </w:rPr>
      </w:pPr>
      <w:r w:rsidRPr="004B1FC2">
        <w:rPr>
          <w:rFonts w:asciiTheme="majorBidi" w:hAnsiTheme="majorBidi" w:cstheme="majorBidi"/>
          <w:sz w:val="24"/>
          <w:szCs w:val="24"/>
        </w:rPr>
        <w:t>Hîrê sey ḥîrês hebî ay ẕe’l-feżil  (42)</w:t>
      </w:r>
    </w:p>
    <w:p w:rsidR="00C606E6" w:rsidRPr="004B1FC2" w:rsidRDefault="00C606E6" w:rsidP="00C606E6">
      <w:pPr>
        <w:pStyle w:val="ListeParagraf"/>
        <w:ind w:left="1425"/>
        <w:rPr>
          <w:rFonts w:asciiTheme="majorBidi" w:hAnsiTheme="majorBidi" w:cstheme="majorBidi"/>
          <w:sz w:val="24"/>
          <w:szCs w:val="24"/>
        </w:rPr>
      </w:pPr>
    </w:p>
    <w:p w:rsidR="00C606E6" w:rsidRPr="004B1FC2" w:rsidRDefault="00C606E6" w:rsidP="00671CD0">
      <w:pPr>
        <w:ind w:firstLine="351"/>
        <w:rPr>
          <w:rFonts w:asciiTheme="majorBidi" w:hAnsiTheme="majorBidi" w:cstheme="majorBidi"/>
          <w:sz w:val="24"/>
          <w:szCs w:val="24"/>
        </w:rPr>
      </w:pPr>
      <w:r w:rsidRPr="004B1FC2">
        <w:rPr>
          <w:rFonts w:asciiTheme="majorBidi" w:hAnsiTheme="majorBidi" w:cstheme="majorBidi"/>
          <w:sz w:val="24"/>
          <w:szCs w:val="24"/>
        </w:rPr>
        <w:t>Se û vîst û çar hezar peyġemberî</w:t>
      </w:r>
    </w:p>
    <w:p w:rsidR="00C606E6" w:rsidRPr="004B1FC2" w:rsidRDefault="00C606E6" w:rsidP="00671CD0">
      <w:pPr>
        <w:ind w:firstLine="351"/>
        <w:rPr>
          <w:rFonts w:asciiTheme="majorBidi" w:hAnsiTheme="majorBidi" w:cstheme="majorBidi"/>
          <w:sz w:val="24"/>
          <w:szCs w:val="24"/>
        </w:rPr>
      </w:pPr>
      <w:r w:rsidRPr="004B1FC2">
        <w:rPr>
          <w:rFonts w:asciiTheme="majorBidi" w:hAnsiTheme="majorBidi" w:cstheme="majorBidi"/>
          <w:sz w:val="24"/>
          <w:szCs w:val="24"/>
        </w:rPr>
        <w:t>Bêgunan, me‘ṣûm û hem rebperwerî  (43)</w:t>
      </w:r>
    </w:p>
    <w:p w:rsidR="00EA6706" w:rsidRDefault="00AF314D">
      <w:pPr>
        <w:ind w:left="0" w:firstLine="708"/>
        <w:rPr>
          <w:ins w:id="425" w:author="Sony-Vaıo" w:date="2014-07-10T15:01:00Z"/>
          <w:rFonts w:asciiTheme="majorBidi" w:hAnsiTheme="majorBidi" w:cstheme="majorBidi"/>
          <w:sz w:val="24"/>
          <w:szCs w:val="24"/>
        </w:rPr>
        <w:pPrChange w:id="426" w:author="Sony-Vaıo" w:date="2014-07-10T12:37:00Z">
          <w:pPr>
            <w:ind w:left="708" w:firstLine="708"/>
          </w:pPr>
        </w:pPrChange>
      </w:pPr>
      <w:ins w:id="427" w:author="Sony-Vaıo" w:date="2014-07-10T13:26:00Z">
        <w:r w:rsidRPr="004B1FC2">
          <w:rPr>
            <w:rFonts w:asciiTheme="majorBidi" w:hAnsiTheme="majorBidi" w:cstheme="majorBidi"/>
            <w:sz w:val="24"/>
            <w:szCs w:val="24"/>
          </w:rPr>
          <w:t xml:space="preserve">Dima zî </w:t>
        </w:r>
      </w:ins>
      <w:ins w:id="428" w:author="Sony-Vaıo" w:date="2014-07-10T13:27:00Z">
        <w:r w:rsidRPr="004B1FC2">
          <w:rPr>
            <w:rFonts w:asciiTheme="majorBidi" w:hAnsiTheme="majorBidi" w:cstheme="majorBidi"/>
            <w:sz w:val="24"/>
            <w:szCs w:val="24"/>
          </w:rPr>
          <w:t>namey</w:t>
        </w:r>
      </w:ins>
      <w:r w:rsidR="00CB30EF" w:rsidRPr="004B1FC2">
        <w:rPr>
          <w:rFonts w:asciiTheme="majorBidi" w:hAnsiTheme="majorBidi" w:cstheme="majorBidi"/>
          <w:sz w:val="24"/>
          <w:szCs w:val="24"/>
        </w:rPr>
        <w:t>ê</w:t>
      </w:r>
      <w:ins w:id="429" w:author="Sony-Vaıo" w:date="2014-07-10T13:28:00Z">
        <w:r w:rsidRPr="004B1FC2">
          <w:rPr>
            <w:rFonts w:asciiTheme="majorBidi" w:hAnsiTheme="majorBidi" w:cstheme="majorBidi"/>
            <w:sz w:val="24"/>
            <w:szCs w:val="24"/>
          </w:rPr>
          <w:t xml:space="preserve"> vîst û p</w:t>
        </w:r>
      </w:ins>
      <w:r w:rsidR="00CB30EF" w:rsidRPr="004B1FC2">
        <w:rPr>
          <w:rFonts w:asciiTheme="majorBidi" w:hAnsiTheme="majorBidi" w:cstheme="majorBidi"/>
          <w:sz w:val="24"/>
          <w:szCs w:val="24"/>
        </w:rPr>
        <w:t>a</w:t>
      </w:r>
      <w:ins w:id="430" w:author="Sony-Vaıo" w:date="2014-07-10T13:28:00Z">
        <w:r w:rsidRPr="004B1FC2">
          <w:rPr>
            <w:rFonts w:asciiTheme="majorBidi" w:hAnsiTheme="majorBidi" w:cstheme="majorBidi"/>
            <w:sz w:val="24"/>
            <w:szCs w:val="24"/>
          </w:rPr>
          <w:t>nc</w:t>
        </w:r>
      </w:ins>
      <w:ins w:id="431" w:author="Sony-Vaıo" w:date="2014-07-10T13:26:00Z">
        <w:r w:rsidRPr="004B1FC2">
          <w:rPr>
            <w:rFonts w:asciiTheme="majorBidi" w:hAnsiTheme="majorBidi" w:cstheme="majorBidi"/>
            <w:sz w:val="24"/>
            <w:szCs w:val="24"/>
          </w:rPr>
          <w:t xml:space="preserve"> </w:t>
        </w:r>
      </w:ins>
      <w:ins w:id="432" w:author="Sony-Vaıo" w:date="2014-07-10T13:27:00Z">
        <w:r w:rsidRPr="004B1FC2">
          <w:rPr>
            <w:rFonts w:asciiTheme="majorBidi" w:hAnsiTheme="majorBidi" w:cstheme="majorBidi"/>
            <w:sz w:val="24"/>
            <w:szCs w:val="24"/>
          </w:rPr>
          <w:t>pêxamber</w:t>
        </w:r>
      </w:ins>
      <w:r w:rsidR="00CB30EF" w:rsidRPr="004B1FC2">
        <w:rPr>
          <w:rFonts w:asciiTheme="majorBidi" w:hAnsiTheme="majorBidi" w:cstheme="majorBidi"/>
          <w:sz w:val="24"/>
          <w:szCs w:val="24"/>
        </w:rPr>
        <w:t>a</w:t>
      </w:r>
      <w:ins w:id="433" w:author="Sony-Vaıo" w:date="2014-07-10T13:27:00Z">
        <w:r w:rsidRPr="004B1FC2">
          <w:rPr>
            <w:rFonts w:asciiTheme="majorBidi" w:hAnsiTheme="majorBidi" w:cstheme="majorBidi"/>
            <w:sz w:val="24"/>
            <w:szCs w:val="24"/>
          </w:rPr>
          <w:t>n</w:t>
        </w:r>
      </w:ins>
      <w:ins w:id="434" w:author="Sony-Vaıo" w:date="2014-07-10T13:31:00Z">
        <w:r w:rsidRPr="004B1FC2">
          <w:rPr>
            <w:rFonts w:asciiTheme="majorBidi" w:hAnsiTheme="majorBidi" w:cstheme="majorBidi"/>
            <w:sz w:val="24"/>
            <w:szCs w:val="24"/>
          </w:rPr>
          <w:t xml:space="preserve"> </w:t>
        </w:r>
      </w:ins>
      <w:ins w:id="435" w:author="Sony-Vaıo" w:date="2014-07-10T13:27:00Z">
        <w:r w:rsidRPr="004B1FC2">
          <w:rPr>
            <w:rFonts w:asciiTheme="majorBidi" w:hAnsiTheme="majorBidi" w:cstheme="majorBidi"/>
            <w:sz w:val="24"/>
            <w:szCs w:val="24"/>
          </w:rPr>
          <w:t xml:space="preserve">ke </w:t>
        </w:r>
      </w:ins>
      <w:ins w:id="436" w:author="Sony-Vaıo" w:date="2014-07-10T13:29:00Z">
        <w:r w:rsidRPr="004B1FC2">
          <w:rPr>
            <w:rFonts w:asciiTheme="majorBidi" w:hAnsiTheme="majorBidi" w:cstheme="majorBidi"/>
            <w:sz w:val="24"/>
            <w:szCs w:val="24"/>
          </w:rPr>
          <w:t>Qur’an d</w:t>
        </w:r>
      </w:ins>
      <w:r w:rsidR="00C606E6" w:rsidRPr="004B1FC2">
        <w:rPr>
          <w:rFonts w:asciiTheme="majorBidi" w:hAnsiTheme="majorBidi" w:cstheme="majorBidi"/>
          <w:sz w:val="24"/>
          <w:szCs w:val="24"/>
        </w:rPr>
        <w:t>e</w:t>
      </w:r>
      <w:ins w:id="437" w:author="Sony-Vaıo" w:date="2014-07-10T13:28:00Z">
        <w:r w:rsidRPr="004B1FC2">
          <w:rPr>
            <w:rFonts w:asciiTheme="majorBidi" w:hAnsiTheme="majorBidi" w:cstheme="majorBidi"/>
            <w:sz w:val="24"/>
            <w:szCs w:val="24"/>
          </w:rPr>
          <w:t xml:space="preserve"> </w:t>
        </w:r>
      </w:ins>
      <w:ins w:id="438" w:author="Sony-Vaıo" w:date="2014-07-10T13:32:00Z">
        <w:r w:rsidRPr="004B1FC2">
          <w:rPr>
            <w:rFonts w:asciiTheme="majorBidi" w:hAnsiTheme="majorBidi" w:cstheme="majorBidi"/>
            <w:sz w:val="24"/>
            <w:szCs w:val="24"/>
          </w:rPr>
          <w:t xml:space="preserve">vîyerênî </w:t>
        </w:r>
      </w:ins>
      <w:r w:rsidRPr="004B1FC2">
        <w:rPr>
          <w:rFonts w:asciiTheme="majorBidi" w:hAnsiTheme="majorBidi" w:cstheme="majorBidi"/>
          <w:sz w:val="24"/>
          <w:szCs w:val="24"/>
        </w:rPr>
        <w:t xml:space="preserve">ra </w:t>
      </w:r>
      <w:ins w:id="439" w:author="Sony-Vaıo" w:date="2014-07-10T13:32:00Z">
        <w:r w:rsidRPr="004B1FC2">
          <w:rPr>
            <w:rFonts w:asciiTheme="majorBidi" w:hAnsiTheme="majorBidi" w:cstheme="majorBidi"/>
            <w:sz w:val="24"/>
            <w:szCs w:val="24"/>
          </w:rPr>
          <w:t>behs</w:t>
        </w:r>
      </w:ins>
      <w:ins w:id="440" w:author="Sony-Vaıo" w:date="2014-07-10T13:29:00Z">
        <w:r w:rsidRPr="004B1FC2">
          <w:rPr>
            <w:rFonts w:asciiTheme="majorBidi" w:hAnsiTheme="majorBidi" w:cstheme="majorBidi"/>
            <w:sz w:val="24"/>
            <w:szCs w:val="24"/>
          </w:rPr>
          <w:t xml:space="preserve"> ben</w:t>
        </w:r>
      </w:ins>
      <w:r w:rsidR="00CB30EF" w:rsidRPr="004B1FC2">
        <w:rPr>
          <w:rFonts w:asciiTheme="majorBidi" w:hAnsiTheme="majorBidi" w:cstheme="majorBidi"/>
          <w:sz w:val="24"/>
          <w:szCs w:val="24"/>
        </w:rPr>
        <w:t>o</w:t>
      </w:r>
      <w:ins w:id="441" w:author="Sony-Vaıo" w:date="2014-07-10T13:29:00Z">
        <w:r w:rsidRPr="004B1FC2">
          <w:rPr>
            <w:rFonts w:asciiTheme="majorBidi" w:hAnsiTheme="majorBidi" w:cstheme="majorBidi"/>
            <w:sz w:val="24"/>
            <w:szCs w:val="24"/>
          </w:rPr>
          <w:t xml:space="preserve">. Labelê </w:t>
        </w:r>
      </w:ins>
      <w:ins w:id="442" w:author="Sony-Vaıo" w:date="2014-07-10T13:30:00Z">
        <w:r w:rsidRPr="004B1FC2">
          <w:rPr>
            <w:rFonts w:asciiTheme="majorBidi" w:hAnsiTheme="majorBidi" w:cstheme="majorBidi"/>
            <w:sz w:val="24"/>
            <w:szCs w:val="24"/>
          </w:rPr>
          <w:t>Hezanî rî</w:t>
        </w:r>
      </w:ins>
      <w:r w:rsidR="00C606E6" w:rsidRPr="004B1FC2">
        <w:rPr>
          <w:rFonts w:asciiTheme="majorBidi" w:hAnsiTheme="majorBidi" w:cstheme="majorBidi"/>
          <w:sz w:val="24"/>
          <w:szCs w:val="24"/>
        </w:rPr>
        <w:t>w</w:t>
      </w:r>
      <w:ins w:id="443" w:author="Sony-Vaıo" w:date="2014-07-10T13:30:00Z">
        <w:r w:rsidRPr="004B1FC2">
          <w:rPr>
            <w:rFonts w:asciiTheme="majorBidi" w:hAnsiTheme="majorBidi" w:cstheme="majorBidi"/>
            <w:sz w:val="24"/>
            <w:szCs w:val="24"/>
          </w:rPr>
          <w:t>ayet</w:t>
        </w:r>
      </w:ins>
      <w:r w:rsidR="00C606E6" w:rsidRPr="004B1FC2">
        <w:rPr>
          <w:rFonts w:asciiTheme="majorBidi" w:hAnsiTheme="majorBidi" w:cstheme="majorBidi"/>
          <w:sz w:val="24"/>
          <w:szCs w:val="24"/>
        </w:rPr>
        <w:t>a</w:t>
      </w:r>
      <w:ins w:id="444" w:author="Sony-Vaıo" w:date="2014-07-10T13:30:00Z">
        <w:r w:rsidRPr="004B1FC2">
          <w:rPr>
            <w:rFonts w:asciiTheme="majorBidi" w:hAnsiTheme="majorBidi" w:cstheme="majorBidi"/>
            <w:sz w:val="24"/>
            <w:szCs w:val="24"/>
          </w:rPr>
          <w:t xml:space="preserve"> vîst û heşt ra zî behs ken</w:t>
        </w:r>
      </w:ins>
      <w:r w:rsidR="00CB30EF" w:rsidRPr="004B1FC2">
        <w:rPr>
          <w:rFonts w:asciiTheme="majorBidi" w:hAnsiTheme="majorBidi" w:cstheme="majorBidi"/>
          <w:sz w:val="24"/>
          <w:szCs w:val="24"/>
        </w:rPr>
        <w:t>o</w:t>
      </w:r>
      <w:ins w:id="445" w:author="Sony-Vaıo" w:date="2014-07-10T13:30:00Z">
        <w:r w:rsidRPr="004B1FC2">
          <w:rPr>
            <w:rFonts w:asciiTheme="majorBidi" w:hAnsiTheme="majorBidi" w:cstheme="majorBidi"/>
            <w:sz w:val="24"/>
            <w:szCs w:val="24"/>
          </w:rPr>
          <w:t xml:space="preserve"> û v</w:t>
        </w:r>
      </w:ins>
      <w:r w:rsidR="00CB30EF" w:rsidRPr="004B1FC2">
        <w:rPr>
          <w:rFonts w:asciiTheme="majorBidi" w:hAnsiTheme="majorBidi" w:cstheme="majorBidi"/>
          <w:sz w:val="24"/>
          <w:szCs w:val="24"/>
        </w:rPr>
        <w:t>a</w:t>
      </w:r>
      <w:ins w:id="446" w:author="Sony-Vaıo" w:date="2014-07-10T13:30:00Z">
        <w:r w:rsidRPr="004B1FC2">
          <w:rPr>
            <w:rFonts w:asciiTheme="majorBidi" w:hAnsiTheme="majorBidi" w:cstheme="majorBidi"/>
            <w:sz w:val="24"/>
            <w:szCs w:val="24"/>
          </w:rPr>
          <w:t>n</w:t>
        </w:r>
      </w:ins>
      <w:r w:rsidR="00CB30EF" w:rsidRPr="004B1FC2">
        <w:rPr>
          <w:rFonts w:asciiTheme="majorBidi" w:hAnsiTheme="majorBidi" w:cstheme="majorBidi"/>
          <w:sz w:val="24"/>
          <w:szCs w:val="24"/>
        </w:rPr>
        <w:t>o</w:t>
      </w:r>
      <w:ins w:id="447" w:author="Sony-Vaıo" w:date="2014-07-10T13:30:00Z">
        <w:r w:rsidRPr="004B1FC2">
          <w:rPr>
            <w:rFonts w:asciiTheme="majorBidi" w:hAnsiTheme="majorBidi" w:cstheme="majorBidi"/>
            <w:sz w:val="24"/>
            <w:szCs w:val="24"/>
          </w:rPr>
          <w:t xml:space="preserve"> ke in</w:t>
        </w:r>
      </w:ins>
      <w:r w:rsidR="00C606E6" w:rsidRPr="004B1FC2">
        <w:rPr>
          <w:rFonts w:asciiTheme="majorBidi" w:hAnsiTheme="majorBidi" w:cstheme="majorBidi"/>
          <w:sz w:val="24"/>
          <w:szCs w:val="24"/>
        </w:rPr>
        <w:t>a</w:t>
      </w:r>
      <w:ins w:id="448" w:author="Sony-Vaıo" w:date="2014-07-10T13:30:00Z">
        <w:r w:rsidRPr="004B1FC2">
          <w:rPr>
            <w:rFonts w:asciiTheme="majorBidi" w:hAnsiTheme="majorBidi" w:cstheme="majorBidi"/>
            <w:sz w:val="24"/>
            <w:szCs w:val="24"/>
          </w:rPr>
          <w:t xml:space="preserve"> r</w:t>
        </w:r>
      </w:ins>
      <w:r w:rsidR="00C606E6" w:rsidRPr="004B1FC2">
        <w:rPr>
          <w:rFonts w:asciiTheme="majorBidi" w:hAnsiTheme="majorBidi" w:cstheme="majorBidi"/>
          <w:sz w:val="24"/>
          <w:szCs w:val="24"/>
        </w:rPr>
        <w:t>îw</w:t>
      </w:r>
      <w:ins w:id="449" w:author="Sony-Vaıo" w:date="2014-07-10T13:30:00Z">
        <w:r w:rsidRPr="004B1FC2">
          <w:rPr>
            <w:rFonts w:asciiTheme="majorBidi" w:hAnsiTheme="majorBidi" w:cstheme="majorBidi"/>
            <w:sz w:val="24"/>
            <w:szCs w:val="24"/>
          </w:rPr>
          <w:t xml:space="preserve">ayet </w:t>
        </w:r>
      </w:ins>
      <w:r w:rsidR="00C606E6" w:rsidRPr="004B1FC2">
        <w:rPr>
          <w:rFonts w:asciiTheme="majorBidi" w:hAnsiTheme="majorBidi" w:cstheme="majorBidi"/>
          <w:sz w:val="24"/>
          <w:szCs w:val="24"/>
        </w:rPr>
        <w:t>bi</w:t>
      </w:r>
      <w:ins w:id="450" w:author="Sony-Vaıo" w:date="2014-07-10T13:30:00Z">
        <w:r w:rsidRPr="004B1FC2">
          <w:rPr>
            <w:rFonts w:asciiTheme="majorBidi" w:hAnsiTheme="majorBidi" w:cstheme="majorBidi"/>
            <w:sz w:val="24"/>
            <w:szCs w:val="24"/>
          </w:rPr>
          <w:t xml:space="preserve">îxtîlaf </w:t>
        </w:r>
      </w:ins>
      <w:r w:rsidR="00C606E6" w:rsidRPr="004B1FC2">
        <w:rPr>
          <w:rFonts w:asciiTheme="majorBidi" w:hAnsiTheme="majorBidi" w:cstheme="majorBidi"/>
          <w:sz w:val="24"/>
          <w:szCs w:val="24"/>
        </w:rPr>
        <w:t>a</w:t>
      </w:r>
      <w:ins w:id="451" w:author="Sony-Vaıo" w:date="2014-07-10T13:30:00Z">
        <w:r w:rsidRPr="004B1FC2">
          <w:rPr>
            <w:rFonts w:asciiTheme="majorBidi" w:hAnsiTheme="majorBidi" w:cstheme="majorBidi"/>
            <w:sz w:val="24"/>
            <w:szCs w:val="24"/>
          </w:rPr>
          <w:t xml:space="preserve"> û </w:t>
        </w:r>
      </w:ins>
      <w:r w:rsidR="00C606E6" w:rsidRPr="004B1FC2">
        <w:rPr>
          <w:rFonts w:asciiTheme="majorBidi" w:hAnsiTheme="majorBidi" w:cstheme="majorBidi"/>
          <w:sz w:val="24"/>
          <w:szCs w:val="24"/>
        </w:rPr>
        <w:t>inay</w:t>
      </w:r>
      <w:ins w:id="452" w:author="Sony-Vaıo" w:date="2014-07-10T13:31:00Z">
        <w:r w:rsidRPr="004B1FC2">
          <w:rPr>
            <w:rFonts w:asciiTheme="majorBidi" w:hAnsiTheme="majorBidi" w:cstheme="majorBidi"/>
            <w:sz w:val="24"/>
            <w:szCs w:val="24"/>
          </w:rPr>
          <w:t xml:space="preserve"> </w:t>
        </w:r>
      </w:ins>
      <w:ins w:id="453" w:author="Sony-Vaıo" w:date="2014-07-10T13:30:00Z">
        <w:r w:rsidRPr="004B1FC2">
          <w:rPr>
            <w:rFonts w:asciiTheme="majorBidi" w:hAnsiTheme="majorBidi" w:cstheme="majorBidi"/>
            <w:sz w:val="24"/>
            <w:szCs w:val="24"/>
          </w:rPr>
          <w:t>qebul nîken</w:t>
        </w:r>
      </w:ins>
      <w:r w:rsidR="00CB30EF" w:rsidRPr="004B1FC2">
        <w:rPr>
          <w:rFonts w:asciiTheme="majorBidi" w:hAnsiTheme="majorBidi" w:cstheme="majorBidi"/>
          <w:sz w:val="24"/>
          <w:szCs w:val="24"/>
        </w:rPr>
        <w:t>o</w:t>
      </w:r>
      <w:ins w:id="454" w:author="Sony-Vaıo" w:date="2014-07-10T13:31:00Z">
        <w:r w:rsidRPr="004B1FC2">
          <w:rPr>
            <w:rFonts w:asciiTheme="majorBidi" w:hAnsiTheme="majorBidi" w:cstheme="majorBidi"/>
            <w:sz w:val="24"/>
            <w:szCs w:val="24"/>
          </w:rPr>
          <w:t>.</w:t>
        </w:r>
      </w:ins>
      <w:ins w:id="455" w:author="Sony-Vaıo" w:date="2014-07-10T14:57:00Z">
        <w:r w:rsidRPr="004B1FC2">
          <w:rPr>
            <w:rFonts w:asciiTheme="majorBidi" w:hAnsiTheme="majorBidi" w:cstheme="majorBidi"/>
            <w:sz w:val="24"/>
            <w:szCs w:val="24"/>
          </w:rPr>
          <w:t xml:space="preserve"> </w:t>
        </w:r>
      </w:ins>
      <w:ins w:id="456" w:author="Sony-Vaıo" w:date="2014-07-10T14:58:00Z">
        <w:r w:rsidRPr="004B1FC2">
          <w:rPr>
            <w:rFonts w:asciiTheme="majorBidi" w:hAnsiTheme="majorBidi" w:cstheme="majorBidi"/>
            <w:sz w:val="24"/>
            <w:szCs w:val="24"/>
          </w:rPr>
          <w:t>I</w:t>
        </w:r>
      </w:ins>
      <w:ins w:id="457" w:author="Sony-Vaıo" w:date="2014-07-10T14:57:00Z">
        <w:r w:rsidRPr="004B1FC2">
          <w:rPr>
            <w:rFonts w:asciiTheme="majorBidi" w:hAnsiTheme="majorBidi" w:cstheme="majorBidi"/>
            <w:sz w:val="24"/>
            <w:szCs w:val="24"/>
          </w:rPr>
          <w:t>n</w:t>
        </w:r>
      </w:ins>
      <w:r w:rsidR="00C606E6" w:rsidRPr="004B1FC2">
        <w:rPr>
          <w:rFonts w:asciiTheme="majorBidi" w:hAnsiTheme="majorBidi" w:cstheme="majorBidi"/>
          <w:sz w:val="24"/>
          <w:szCs w:val="24"/>
        </w:rPr>
        <w:t>a</w:t>
      </w:r>
      <w:ins w:id="458" w:author="Sony-Vaıo" w:date="2014-07-10T14:57:00Z">
        <w:r w:rsidRPr="004B1FC2">
          <w:rPr>
            <w:rFonts w:asciiTheme="majorBidi" w:hAnsiTheme="majorBidi" w:cstheme="majorBidi"/>
            <w:sz w:val="24"/>
            <w:szCs w:val="24"/>
          </w:rPr>
          <w:t xml:space="preserve"> rîwayet </w:t>
        </w:r>
      </w:ins>
      <w:ins w:id="459" w:author="Sony-Vaıo" w:date="2014-07-10T15:00:00Z">
        <w:r w:rsidRPr="004B1FC2">
          <w:rPr>
            <w:rFonts w:asciiTheme="majorBidi" w:hAnsiTheme="majorBidi" w:cstheme="majorBidi"/>
            <w:sz w:val="24"/>
            <w:szCs w:val="24"/>
          </w:rPr>
          <w:t>d</w:t>
        </w:r>
      </w:ins>
      <w:r w:rsidR="00C606E6" w:rsidRPr="004B1FC2">
        <w:rPr>
          <w:rFonts w:asciiTheme="majorBidi" w:hAnsiTheme="majorBidi" w:cstheme="majorBidi"/>
          <w:sz w:val="24"/>
          <w:szCs w:val="24"/>
        </w:rPr>
        <w:t>e</w:t>
      </w:r>
      <w:ins w:id="460" w:author="Sony-Vaıo" w:date="2014-07-10T15:00:00Z">
        <w:r w:rsidRPr="004B1FC2">
          <w:rPr>
            <w:rFonts w:asciiTheme="majorBidi" w:hAnsiTheme="majorBidi" w:cstheme="majorBidi"/>
            <w:sz w:val="24"/>
            <w:szCs w:val="24"/>
          </w:rPr>
          <w:t xml:space="preserve"> Zulkarneyn</w:t>
        </w:r>
      </w:ins>
      <w:ins w:id="461" w:author="Sony-Vaıo" w:date="2014-07-10T14:57:00Z">
        <w:r w:rsidRPr="004B1FC2">
          <w:rPr>
            <w:rFonts w:asciiTheme="majorBidi" w:hAnsiTheme="majorBidi" w:cstheme="majorBidi"/>
            <w:sz w:val="24"/>
            <w:szCs w:val="24"/>
          </w:rPr>
          <w:t xml:space="preserve">, Lokman û Uzeyr </w:t>
        </w:r>
      </w:ins>
      <w:ins w:id="462" w:author="Sony-Vaıo" w:date="2014-07-10T14:59:00Z">
        <w:r w:rsidRPr="004B1FC2">
          <w:rPr>
            <w:rFonts w:asciiTheme="majorBidi" w:hAnsiTheme="majorBidi" w:cstheme="majorBidi"/>
            <w:sz w:val="24"/>
            <w:szCs w:val="24"/>
          </w:rPr>
          <w:t>zey pêxamber</w:t>
        </w:r>
      </w:ins>
      <w:r w:rsidR="00CB30EF" w:rsidRPr="004B1FC2">
        <w:rPr>
          <w:rFonts w:asciiTheme="majorBidi" w:hAnsiTheme="majorBidi" w:cstheme="majorBidi"/>
          <w:sz w:val="24"/>
          <w:szCs w:val="24"/>
        </w:rPr>
        <w:t>a</w:t>
      </w:r>
      <w:ins w:id="463" w:author="Sony-Vaıo" w:date="2014-07-10T15:03:00Z">
        <w:r w:rsidRPr="004B1FC2">
          <w:rPr>
            <w:rFonts w:asciiTheme="majorBidi" w:hAnsiTheme="majorBidi" w:cstheme="majorBidi"/>
            <w:sz w:val="24"/>
            <w:szCs w:val="24"/>
          </w:rPr>
          <w:t>n</w:t>
        </w:r>
      </w:ins>
      <w:ins w:id="464" w:author="Sony-Vaıo" w:date="2014-07-10T14:59:00Z">
        <w:r w:rsidRPr="004B1FC2">
          <w:rPr>
            <w:rFonts w:asciiTheme="majorBidi" w:hAnsiTheme="majorBidi" w:cstheme="majorBidi"/>
            <w:sz w:val="24"/>
            <w:szCs w:val="24"/>
          </w:rPr>
          <w:t xml:space="preserve"> hesib</w:t>
        </w:r>
      </w:ins>
      <w:ins w:id="465" w:author="Sony-Vaıo" w:date="2014-07-10T15:04:00Z">
        <w:r w:rsidRPr="004B1FC2">
          <w:rPr>
            <w:rFonts w:asciiTheme="majorBidi" w:hAnsiTheme="majorBidi" w:cstheme="majorBidi"/>
            <w:sz w:val="24"/>
            <w:szCs w:val="24"/>
          </w:rPr>
          <w:t>y</w:t>
        </w:r>
      </w:ins>
      <w:ins w:id="466" w:author="Sony-Vaıo" w:date="2014-07-10T14:59:00Z">
        <w:r w:rsidRPr="004B1FC2">
          <w:rPr>
            <w:rFonts w:asciiTheme="majorBidi" w:hAnsiTheme="majorBidi" w:cstheme="majorBidi"/>
            <w:sz w:val="24"/>
            <w:szCs w:val="24"/>
          </w:rPr>
          <w:t>ênî</w:t>
        </w:r>
      </w:ins>
      <w:ins w:id="467" w:author="Sony-Vaıo" w:date="2014-07-10T14:57:00Z">
        <w:r w:rsidRPr="004B1FC2">
          <w:rPr>
            <w:rFonts w:asciiTheme="majorBidi" w:hAnsiTheme="majorBidi" w:cstheme="majorBidi"/>
            <w:sz w:val="24"/>
            <w:szCs w:val="24"/>
          </w:rPr>
          <w:t>.</w:t>
        </w:r>
      </w:ins>
    </w:p>
    <w:p w:rsidR="00656FFE" w:rsidRPr="004B1FC2" w:rsidRDefault="00656FFE" w:rsidP="00671CD0">
      <w:pPr>
        <w:ind w:firstLine="351"/>
        <w:rPr>
          <w:rFonts w:asciiTheme="majorBidi" w:hAnsiTheme="majorBidi" w:cstheme="majorBidi"/>
          <w:sz w:val="24"/>
          <w:szCs w:val="24"/>
        </w:rPr>
      </w:pPr>
      <w:r w:rsidRPr="004B1FC2">
        <w:rPr>
          <w:rFonts w:asciiTheme="majorBidi" w:hAnsiTheme="majorBidi" w:cstheme="majorBidi"/>
          <w:sz w:val="24"/>
          <w:szCs w:val="24"/>
        </w:rPr>
        <w:t>Der kelamê Xaliqê ma ẕû’l-ḥîkem</w:t>
      </w:r>
    </w:p>
    <w:p w:rsidR="00656FFE" w:rsidRPr="004B1FC2" w:rsidRDefault="00656FFE" w:rsidP="00671CD0">
      <w:pPr>
        <w:ind w:firstLine="351"/>
        <w:rPr>
          <w:rFonts w:asciiTheme="majorBidi" w:hAnsiTheme="majorBidi" w:cstheme="majorBidi"/>
          <w:sz w:val="24"/>
          <w:szCs w:val="24"/>
        </w:rPr>
      </w:pPr>
      <w:r w:rsidRPr="004B1FC2">
        <w:rPr>
          <w:rFonts w:asciiTheme="majorBidi" w:hAnsiTheme="majorBidi" w:cstheme="majorBidi"/>
          <w:sz w:val="24"/>
          <w:szCs w:val="24"/>
        </w:rPr>
        <w:t>Vîst û panc meşhûr ê, ay bî ẕe’l-hîmem  (44)</w:t>
      </w:r>
    </w:p>
    <w:p w:rsidR="00656FFE" w:rsidRPr="004B1FC2" w:rsidRDefault="00656FFE" w:rsidP="00656FFE">
      <w:pPr>
        <w:pStyle w:val="ListeParagraf"/>
        <w:ind w:left="1425"/>
        <w:rPr>
          <w:rFonts w:asciiTheme="majorBidi" w:hAnsiTheme="majorBidi" w:cstheme="majorBidi"/>
          <w:sz w:val="24"/>
          <w:szCs w:val="24"/>
        </w:rPr>
      </w:pPr>
    </w:p>
    <w:p w:rsidR="00656FFE" w:rsidRPr="004B1FC2" w:rsidRDefault="00656FFE" w:rsidP="00671CD0">
      <w:pPr>
        <w:ind w:firstLine="351"/>
        <w:rPr>
          <w:rFonts w:asciiTheme="majorBidi" w:hAnsiTheme="majorBidi" w:cstheme="majorBidi"/>
          <w:sz w:val="24"/>
          <w:szCs w:val="24"/>
        </w:rPr>
      </w:pPr>
      <w:r w:rsidRPr="004B1FC2">
        <w:rPr>
          <w:rFonts w:asciiTheme="majorBidi" w:hAnsiTheme="majorBidi" w:cstheme="majorBidi"/>
          <w:sz w:val="24"/>
          <w:szCs w:val="24"/>
        </w:rPr>
        <w:t>Hem rîwayet vîst û heşt zî esto pê</w:t>
      </w:r>
    </w:p>
    <w:p w:rsidR="00656FFE" w:rsidRDefault="00656FFE" w:rsidP="00671CD0">
      <w:pPr>
        <w:ind w:firstLine="351"/>
        <w:rPr>
          <w:rFonts w:asciiTheme="majorBidi" w:hAnsiTheme="majorBidi" w:cstheme="majorBidi"/>
          <w:sz w:val="24"/>
          <w:szCs w:val="24"/>
        </w:rPr>
      </w:pPr>
      <w:r w:rsidRPr="004B1FC2">
        <w:rPr>
          <w:rFonts w:asciiTheme="majorBidi" w:hAnsiTheme="majorBidi" w:cstheme="majorBidi"/>
          <w:sz w:val="24"/>
          <w:szCs w:val="24"/>
        </w:rPr>
        <w:lastRenderedPageBreak/>
        <w:t xml:space="preserve"> Labelê yew îxtîlaf o, zey ne pê     (45)</w:t>
      </w:r>
    </w:p>
    <w:p w:rsidR="00A76A4C" w:rsidRPr="004B1FC2" w:rsidRDefault="00A76A4C" w:rsidP="00671CD0">
      <w:pPr>
        <w:ind w:firstLine="351"/>
        <w:rPr>
          <w:rFonts w:asciiTheme="majorBidi" w:hAnsiTheme="majorBidi" w:cstheme="majorBidi"/>
          <w:sz w:val="24"/>
          <w:szCs w:val="24"/>
        </w:rPr>
      </w:pPr>
    </w:p>
    <w:p w:rsidR="00EA6706" w:rsidRDefault="00AF314D">
      <w:pPr>
        <w:ind w:left="0" w:firstLine="708"/>
        <w:rPr>
          <w:ins w:id="468" w:author="Sony-Vaıo" w:date="2014-07-10T16:16:00Z"/>
          <w:rFonts w:asciiTheme="majorBidi" w:hAnsiTheme="majorBidi" w:cstheme="majorBidi"/>
          <w:sz w:val="24"/>
          <w:szCs w:val="24"/>
        </w:rPr>
        <w:pPrChange w:id="469" w:author="Sony-Vaıo" w:date="2014-07-10T12:37:00Z">
          <w:pPr>
            <w:ind w:left="708" w:firstLine="708"/>
          </w:pPr>
        </w:pPrChange>
      </w:pPr>
      <w:ins w:id="470" w:author="Sony-Vaıo" w:date="2014-07-10T15:56:00Z">
        <w:r w:rsidRPr="004B1FC2">
          <w:rPr>
            <w:rFonts w:asciiTheme="majorBidi" w:hAnsiTheme="majorBidi" w:cstheme="majorBidi"/>
            <w:sz w:val="24"/>
            <w:szCs w:val="24"/>
          </w:rPr>
          <w:t>Hezanî namey</w:t>
        </w:r>
      </w:ins>
      <w:r w:rsidR="00491C6C" w:rsidRPr="004B1FC2">
        <w:rPr>
          <w:rFonts w:asciiTheme="majorBidi" w:hAnsiTheme="majorBidi" w:cstheme="majorBidi"/>
          <w:sz w:val="24"/>
          <w:szCs w:val="24"/>
        </w:rPr>
        <w:t>ê</w:t>
      </w:r>
      <w:ins w:id="471" w:author="Sony-Vaıo" w:date="2014-07-10T15:56:00Z">
        <w:r w:rsidRPr="004B1FC2">
          <w:rPr>
            <w:rFonts w:asciiTheme="majorBidi" w:hAnsiTheme="majorBidi" w:cstheme="majorBidi"/>
            <w:sz w:val="24"/>
            <w:szCs w:val="24"/>
          </w:rPr>
          <w:t xml:space="preserve"> pêxamber</w:t>
        </w:r>
      </w:ins>
      <w:r w:rsidR="00491C6C" w:rsidRPr="004B1FC2">
        <w:rPr>
          <w:rFonts w:asciiTheme="majorBidi" w:hAnsiTheme="majorBidi" w:cstheme="majorBidi"/>
          <w:sz w:val="24"/>
          <w:szCs w:val="24"/>
        </w:rPr>
        <w:t>a</w:t>
      </w:r>
      <w:ins w:id="472" w:author="Sony-Vaıo" w:date="2014-07-10T15:56:00Z">
        <w:r w:rsidRPr="004B1FC2">
          <w:rPr>
            <w:rFonts w:asciiTheme="majorBidi" w:hAnsiTheme="majorBidi" w:cstheme="majorBidi"/>
            <w:sz w:val="24"/>
            <w:szCs w:val="24"/>
          </w:rPr>
          <w:t>n ze</w:t>
        </w:r>
      </w:ins>
      <w:r w:rsidR="00491C6C" w:rsidRPr="004B1FC2">
        <w:rPr>
          <w:rFonts w:asciiTheme="majorBidi" w:hAnsiTheme="majorBidi" w:cstheme="majorBidi"/>
          <w:sz w:val="24"/>
          <w:szCs w:val="24"/>
        </w:rPr>
        <w:t>gi</w:t>
      </w:r>
      <w:ins w:id="473" w:author="Sony-Vaıo" w:date="2014-07-10T15:56:00Z">
        <w:r w:rsidRPr="004B1FC2">
          <w:rPr>
            <w:rFonts w:asciiTheme="majorBidi" w:hAnsiTheme="majorBidi" w:cstheme="majorBidi"/>
            <w:sz w:val="24"/>
            <w:szCs w:val="24"/>
          </w:rPr>
          <w:t xml:space="preserve"> Qur</w:t>
        </w:r>
      </w:ins>
      <w:ins w:id="474" w:author="Sony-Vaıo" w:date="2014-07-10T15:57:00Z">
        <w:r w:rsidRPr="004B1FC2">
          <w:rPr>
            <w:rFonts w:asciiTheme="majorBidi" w:hAnsiTheme="majorBidi" w:cstheme="majorBidi"/>
            <w:sz w:val="24"/>
            <w:szCs w:val="24"/>
          </w:rPr>
          <w:t>’</w:t>
        </w:r>
      </w:ins>
      <w:ins w:id="475" w:author="Sony-Vaıo" w:date="2014-07-10T16:00:00Z">
        <w:r w:rsidRPr="004B1FC2">
          <w:rPr>
            <w:rFonts w:asciiTheme="majorBidi" w:hAnsiTheme="majorBidi" w:cstheme="majorBidi"/>
            <w:sz w:val="24"/>
            <w:szCs w:val="24"/>
          </w:rPr>
          <w:t>a</w:t>
        </w:r>
      </w:ins>
      <w:ins w:id="476" w:author="Sony-Vaıo" w:date="2014-07-10T15:57:00Z">
        <w:r w:rsidRPr="004B1FC2">
          <w:rPr>
            <w:rFonts w:asciiTheme="majorBidi" w:hAnsiTheme="majorBidi" w:cstheme="majorBidi"/>
            <w:sz w:val="24"/>
            <w:szCs w:val="24"/>
          </w:rPr>
          <w:t>n</w:t>
        </w:r>
      </w:ins>
      <w:ins w:id="477" w:author="Sony-Vaıo" w:date="2014-07-10T16:17:00Z">
        <w:r w:rsidRPr="004B1FC2">
          <w:rPr>
            <w:rFonts w:asciiTheme="majorBidi" w:hAnsiTheme="majorBidi" w:cstheme="majorBidi"/>
            <w:sz w:val="24"/>
            <w:szCs w:val="24"/>
          </w:rPr>
          <w:t>î</w:t>
        </w:r>
      </w:ins>
      <w:r w:rsidR="00491C6C" w:rsidRPr="004B1FC2">
        <w:rPr>
          <w:rFonts w:asciiTheme="majorBidi" w:hAnsiTheme="majorBidi" w:cstheme="majorBidi"/>
          <w:sz w:val="24"/>
          <w:szCs w:val="24"/>
        </w:rPr>
        <w:t xml:space="preserve"> </w:t>
      </w:r>
      <w:r w:rsidR="00554351" w:rsidRPr="004B1FC2">
        <w:rPr>
          <w:rFonts w:asciiTheme="majorBidi" w:hAnsiTheme="majorBidi" w:cstheme="majorBidi"/>
          <w:sz w:val="24"/>
          <w:szCs w:val="24"/>
        </w:rPr>
        <w:t>de</w:t>
      </w:r>
      <w:r w:rsidR="00491C6C" w:rsidRPr="004B1FC2">
        <w:rPr>
          <w:rFonts w:asciiTheme="majorBidi" w:hAnsiTheme="majorBidi" w:cstheme="majorBidi"/>
          <w:sz w:val="24"/>
          <w:szCs w:val="24"/>
        </w:rPr>
        <w:t xml:space="preserve"> </w:t>
      </w:r>
      <w:ins w:id="478" w:author="Sony-Vaıo" w:date="2014-07-10T15:56:00Z">
        <w:r w:rsidR="00491C6C" w:rsidRPr="004B1FC2">
          <w:rPr>
            <w:rFonts w:asciiTheme="majorBidi" w:hAnsiTheme="majorBidi" w:cstheme="majorBidi"/>
            <w:sz w:val="24"/>
            <w:szCs w:val="24"/>
          </w:rPr>
          <w:t>rêz</w:t>
        </w:r>
      </w:ins>
      <w:r w:rsidR="00554351" w:rsidRPr="004B1FC2">
        <w:rPr>
          <w:rFonts w:asciiTheme="majorBidi" w:hAnsiTheme="majorBidi" w:cstheme="majorBidi"/>
          <w:sz w:val="24"/>
          <w:szCs w:val="24"/>
        </w:rPr>
        <w:t xml:space="preserve"> benî,</w:t>
      </w:r>
      <w:r w:rsidR="00491C6C" w:rsidRPr="004B1FC2">
        <w:rPr>
          <w:rFonts w:asciiTheme="majorBidi" w:hAnsiTheme="majorBidi" w:cstheme="majorBidi"/>
          <w:sz w:val="24"/>
          <w:szCs w:val="24"/>
        </w:rPr>
        <w:t xml:space="preserve"> o qayde </w:t>
      </w:r>
      <w:ins w:id="479" w:author="Sony-Vaıo" w:date="2014-07-10T15:57:00Z">
        <w:r w:rsidRPr="004B1FC2">
          <w:rPr>
            <w:rFonts w:asciiTheme="majorBidi" w:hAnsiTheme="majorBidi" w:cstheme="majorBidi"/>
            <w:sz w:val="24"/>
            <w:szCs w:val="24"/>
          </w:rPr>
          <w:t>n</w:t>
        </w:r>
      </w:ins>
      <w:r w:rsidR="00554351" w:rsidRPr="004B1FC2">
        <w:rPr>
          <w:rFonts w:asciiTheme="majorBidi" w:hAnsiTheme="majorBidi" w:cstheme="majorBidi"/>
          <w:sz w:val="24"/>
          <w:szCs w:val="24"/>
        </w:rPr>
        <w:t>ê</w:t>
      </w:r>
      <w:ins w:id="480" w:author="Sony-Vaıo" w:date="2014-07-10T15:57:00Z">
        <w:r w:rsidRPr="004B1FC2">
          <w:rPr>
            <w:rFonts w:asciiTheme="majorBidi" w:hAnsiTheme="majorBidi" w:cstheme="majorBidi"/>
            <w:sz w:val="24"/>
            <w:szCs w:val="24"/>
          </w:rPr>
          <w:t>nuştî.</w:t>
        </w:r>
      </w:ins>
      <w:ins w:id="481" w:author="Sony-Vaıo" w:date="2014-07-10T16:00:00Z">
        <w:r w:rsidRPr="004B1FC2">
          <w:rPr>
            <w:rFonts w:asciiTheme="majorBidi" w:hAnsiTheme="majorBidi" w:cstheme="majorBidi"/>
            <w:sz w:val="24"/>
            <w:szCs w:val="24"/>
          </w:rPr>
          <w:t xml:space="preserve"> </w:t>
        </w:r>
        <w:proofErr w:type="gramStart"/>
        <w:r w:rsidRPr="004B1FC2">
          <w:rPr>
            <w:rFonts w:asciiTheme="majorBidi" w:hAnsiTheme="majorBidi" w:cstheme="majorBidi"/>
            <w:sz w:val="24"/>
            <w:szCs w:val="24"/>
          </w:rPr>
          <w:t>Qur’an</w:t>
        </w:r>
      </w:ins>
      <w:ins w:id="482" w:author="Sony-Vaıo" w:date="2014-07-10T15:57:00Z">
        <w:r w:rsidRPr="004B1FC2">
          <w:rPr>
            <w:rFonts w:asciiTheme="majorBidi" w:hAnsiTheme="majorBidi" w:cstheme="majorBidi"/>
            <w:sz w:val="24"/>
            <w:szCs w:val="24"/>
          </w:rPr>
          <w:t xml:space="preserve"> </w:t>
        </w:r>
      </w:ins>
      <w:ins w:id="483" w:author="Sony-Vaıo" w:date="2014-07-10T16:01:00Z">
        <w:r w:rsidRPr="004B1FC2">
          <w:rPr>
            <w:rFonts w:asciiTheme="majorBidi" w:hAnsiTheme="majorBidi" w:cstheme="majorBidi"/>
            <w:sz w:val="24"/>
            <w:szCs w:val="24"/>
          </w:rPr>
          <w:t>d</w:t>
        </w:r>
      </w:ins>
      <w:r w:rsidR="00554351" w:rsidRPr="004B1FC2">
        <w:rPr>
          <w:rFonts w:asciiTheme="majorBidi" w:hAnsiTheme="majorBidi" w:cstheme="majorBidi"/>
          <w:sz w:val="24"/>
          <w:szCs w:val="24"/>
        </w:rPr>
        <w:t>e</w:t>
      </w:r>
      <w:ins w:id="484" w:author="Sony-Vaıo" w:date="2014-07-10T16:01:00Z">
        <w:r w:rsidRPr="004B1FC2">
          <w:rPr>
            <w:rFonts w:asciiTheme="majorBidi" w:hAnsiTheme="majorBidi" w:cstheme="majorBidi"/>
            <w:sz w:val="24"/>
            <w:szCs w:val="24"/>
          </w:rPr>
          <w:t xml:space="preserve"> rêzekerdiş hina </w:t>
        </w:r>
      </w:ins>
      <w:r w:rsidR="00491C6C" w:rsidRPr="004B1FC2">
        <w:rPr>
          <w:rFonts w:asciiTheme="majorBidi" w:hAnsiTheme="majorBidi" w:cstheme="majorBidi"/>
          <w:sz w:val="24"/>
          <w:szCs w:val="24"/>
        </w:rPr>
        <w:t>yo</w:t>
      </w:r>
      <w:ins w:id="485" w:author="Sony-Vaıo" w:date="2014-07-10T16:01:00Z">
        <w:r w:rsidRPr="004B1FC2">
          <w:rPr>
            <w:rFonts w:asciiTheme="majorBidi" w:hAnsiTheme="majorBidi" w:cstheme="majorBidi"/>
            <w:sz w:val="24"/>
            <w:szCs w:val="24"/>
          </w:rPr>
          <w:t>: Hz. Adem, Hz. Îdrîs, Hz. Nûh, Hz. Hûd, Hz. Salih, Hz. Îbrahîm, Hz. Lût, Hz. Îsma</w:t>
        </w:r>
      </w:ins>
      <w:ins w:id="486" w:author="Sony-Vaıo" w:date="2014-07-10T16:04:00Z">
        <w:r w:rsidRPr="004B1FC2">
          <w:rPr>
            <w:rFonts w:asciiTheme="majorBidi" w:hAnsiTheme="majorBidi" w:cstheme="majorBidi"/>
            <w:sz w:val="24"/>
            <w:szCs w:val="24"/>
          </w:rPr>
          <w:t>’îl, Hz. Îs</w:t>
        </w:r>
      </w:ins>
      <w:ins w:id="487" w:author="Sony-Vaıo" w:date="2014-07-10T16:06:00Z">
        <w:r w:rsidRPr="004B1FC2">
          <w:rPr>
            <w:rFonts w:asciiTheme="majorBidi" w:hAnsiTheme="majorBidi" w:cstheme="majorBidi"/>
            <w:sz w:val="24"/>
            <w:szCs w:val="24"/>
          </w:rPr>
          <w:t xml:space="preserve">haq, Hz. Ye’qub, </w:t>
        </w:r>
      </w:ins>
      <w:ins w:id="488" w:author="Sony-Vaıo" w:date="2014-07-10T16:07:00Z">
        <w:r w:rsidRPr="004B1FC2">
          <w:rPr>
            <w:rFonts w:asciiTheme="majorBidi" w:hAnsiTheme="majorBidi" w:cstheme="majorBidi"/>
            <w:sz w:val="24"/>
            <w:szCs w:val="24"/>
          </w:rPr>
          <w:t>Hz. Yûsuf, Hz.</w:t>
        </w:r>
      </w:ins>
      <w:ins w:id="489" w:author="Sony-Vaıo" w:date="2014-07-10T16:08:00Z">
        <w:r w:rsidRPr="004B1FC2">
          <w:rPr>
            <w:rFonts w:asciiTheme="majorBidi" w:hAnsiTheme="majorBidi" w:cstheme="majorBidi"/>
            <w:sz w:val="24"/>
            <w:szCs w:val="24"/>
          </w:rPr>
          <w:t xml:space="preserve"> Eyyûb, Hz. Şu</w:t>
        </w:r>
      </w:ins>
      <w:ins w:id="490" w:author="Sony-Vaıo" w:date="2014-07-10T16:09:00Z">
        <w:r w:rsidRPr="004B1FC2">
          <w:rPr>
            <w:rFonts w:asciiTheme="majorBidi" w:hAnsiTheme="majorBidi" w:cstheme="majorBidi"/>
            <w:sz w:val="24"/>
            <w:szCs w:val="24"/>
          </w:rPr>
          <w:t>’eyb, Hz. Mûsa, Hz. Harûn, Hz.</w:t>
        </w:r>
      </w:ins>
      <w:r w:rsidR="005D5F91" w:rsidRPr="004B1FC2">
        <w:rPr>
          <w:rFonts w:asciiTheme="majorBidi" w:hAnsiTheme="majorBidi" w:cstheme="majorBidi"/>
          <w:sz w:val="24"/>
          <w:szCs w:val="24"/>
        </w:rPr>
        <w:t xml:space="preserve"> </w:t>
      </w:r>
      <w:ins w:id="491" w:author="Sony-Vaıo" w:date="2014-07-10T16:09:00Z">
        <w:r w:rsidRPr="004B1FC2">
          <w:rPr>
            <w:rFonts w:asciiTheme="majorBidi" w:hAnsiTheme="majorBidi" w:cstheme="majorBidi"/>
            <w:sz w:val="24"/>
            <w:szCs w:val="24"/>
          </w:rPr>
          <w:t>Dawud, Hz.</w:t>
        </w:r>
      </w:ins>
      <w:ins w:id="492" w:author="Sony-Vaıo" w:date="2014-07-10T16:10:00Z">
        <w:r w:rsidRPr="004B1FC2">
          <w:rPr>
            <w:rFonts w:asciiTheme="majorBidi" w:hAnsiTheme="majorBidi" w:cstheme="majorBidi"/>
            <w:sz w:val="24"/>
            <w:szCs w:val="24"/>
          </w:rPr>
          <w:t xml:space="preserve"> Suleyman, Hz. Zulkîfl, Hz.</w:t>
        </w:r>
      </w:ins>
      <w:r w:rsidR="005D5F91" w:rsidRPr="004B1FC2">
        <w:rPr>
          <w:rFonts w:asciiTheme="majorBidi" w:hAnsiTheme="majorBidi" w:cstheme="majorBidi"/>
          <w:sz w:val="24"/>
          <w:szCs w:val="24"/>
        </w:rPr>
        <w:t xml:space="preserve"> </w:t>
      </w:r>
      <w:ins w:id="493" w:author="Sony-Vaıo" w:date="2014-07-10T16:10:00Z">
        <w:r w:rsidRPr="004B1FC2">
          <w:rPr>
            <w:rFonts w:asciiTheme="majorBidi" w:hAnsiTheme="majorBidi" w:cstheme="majorBidi"/>
            <w:sz w:val="24"/>
            <w:szCs w:val="24"/>
          </w:rPr>
          <w:t>Yûnus, Hz. Îlyas, Hz. Elyese</w:t>
        </w:r>
      </w:ins>
      <w:ins w:id="494" w:author="Sony-Vaıo" w:date="2014-07-10T16:13:00Z">
        <w:r w:rsidRPr="004B1FC2">
          <w:rPr>
            <w:rFonts w:asciiTheme="majorBidi" w:hAnsiTheme="majorBidi" w:cstheme="majorBidi"/>
            <w:sz w:val="24"/>
            <w:szCs w:val="24"/>
          </w:rPr>
          <w:t xml:space="preserve">’, Hz. Zekerî, Hz. Yahya, Hz. </w:t>
        </w:r>
      </w:ins>
      <w:ins w:id="495" w:author="Sony-Vaıo" w:date="2014-07-10T16:14:00Z">
        <w:r w:rsidRPr="004B1FC2">
          <w:rPr>
            <w:rFonts w:asciiTheme="majorBidi" w:hAnsiTheme="majorBidi" w:cstheme="majorBidi"/>
            <w:sz w:val="24"/>
            <w:szCs w:val="24"/>
          </w:rPr>
          <w:t>‘</w:t>
        </w:r>
      </w:ins>
      <w:ins w:id="496" w:author="Sony-Vaıo" w:date="2014-07-10T16:13:00Z">
        <w:r w:rsidRPr="004B1FC2">
          <w:rPr>
            <w:rFonts w:asciiTheme="majorBidi" w:hAnsiTheme="majorBidi" w:cstheme="majorBidi"/>
            <w:sz w:val="24"/>
            <w:szCs w:val="24"/>
          </w:rPr>
          <w:t>Îsa</w:t>
        </w:r>
      </w:ins>
      <w:ins w:id="497" w:author="Sony-Vaıo" w:date="2014-07-10T16:14:00Z">
        <w:r w:rsidRPr="004B1FC2">
          <w:rPr>
            <w:rFonts w:asciiTheme="majorBidi" w:hAnsiTheme="majorBidi" w:cstheme="majorBidi"/>
            <w:sz w:val="24"/>
            <w:szCs w:val="24"/>
          </w:rPr>
          <w:t xml:space="preserve"> û Hz. Muh</w:t>
        </w:r>
      </w:ins>
      <w:ins w:id="498" w:author="Sony-Vaıo" w:date="2014-07-10T16:20:00Z">
        <w:r w:rsidRPr="004B1FC2">
          <w:rPr>
            <w:rFonts w:asciiTheme="majorBidi" w:hAnsiTheme="majorBidi" w:cstheme="majorBidi"/>
            <w:sz w:val="24"/>
            <w:szCs w:val="24"/>
          </w:rPr>
          <w:t>e</w:t>
        </w:r>
      </w:ins>
      <w:ins w:id="499" w:author="Sony-Vaıo" w:date="2014-07-10T16:14:00Z">
        <w:r w:rsidRPr="004B1FC2">
          <w:rPr>
            <w:rFonts w:asciiTheme="majorBidi" w:hAnsiTheme="majorBidi" w:cstheme="majorBidi"/>
            <w:sz w:val="24"/>
            <w:szCs w:val="24"/>
          </w:rPr>
          <w:t>mmed.</w:t>
        </w:r>
      </w:ins>
      <w:ins w:id="500" w:author="Sony-Vaıo" w:date="2014-07-10T16:06:00Z">
        <w:r w:rsidRPr="004B1FC2">
          <w:rPr>
            <w:rFonts w:asciiTheme="majorBidi" w:hAnsiTheme="majorBidi" w:cstheme="majorBidi"/>
            <w:sz w:val="24"/>
            <w:szCs w:val="24"/>
          </w:rPr>
          <w:t xml:space="preserve"> </w:t>
        </w:r>
      </w:ins>
      <w:proofErr w:type="gramEnd"/>
      <w:ins w:id="501" w:author="Sony-Vaıo" w:date="2014-07-10T15:57:00Z">
        <w:r w:rsidRPr="004B1FC2">
          <w:rPr>
            <w:rFonts w:asciiTheme="majorBidi" w:hAnsiTheme="majorBidi" w:cstheme="majorBidi"/>
            <w:sz w:val="24"/>
            <w:szCs w:val="24"/>
          </w:rPr>
          <w:t>Merdim eşken</w:t>
        </w:r>
      </w:ins>
      <w:r w:rsidR="005D5F91" w:rsidRPr="004B1FC2">
        <w:rPr>
          <w:rFonts w:asciiTheme="majorBidi" w:hAnsiTheme="majorBidi" w:cstheme="majorBidi"/>
          <w:sz w:val="24"/>
          <w:szCs w:val="24"/>
        </w:rPr>
        <w:t>o</w:t>
      </w:r>
      <w:ins w:id="502" w:author="Sony-Vaıo" w:date="2014-07-10T15:57:00Z">
        <w:r w:rsidRPr="004B1FC2">
          <w:rPr>
            <w:rFonts w:asciiTheme="majorBidi" w:hAnsiTheme="majorBidi" w:cstheme="majorBidi"/>
            <w:sz w:val="24"/>
            <w:szCs w:val="24"/>
          </w:rPr>
          <w:t xml:space="preserve"> vaj</w:t>
        </w:r>
      </w:ins>
      <w:r w:rsidR="005D5F91" w:rsidRPr="004B1FC2">
        <w:rPr>
          <w:rFonts w:asciiTheme="majorBidi" w:hAnsiTheme="majorBidi" w:cstheme="majorBidi"/>
          <w:sz w:val="24"/>
          <w:szCs w:val="24"/>
        </w:rPr>
        <w:t>o</w:t>
      </w:r>
      <w:ins w:id="503" w:author="Sony-Vaıo" w:date="2014-07-10T15:57:00Z">
        <w:r w:rsidRPr="004B1FC2">
          <w:rPr>
            <w:rFonts w:asciiTheme="majorBidi" w:hAnsiTheme="majorBidi" w:cstheme="majorBidi"/>
            <w:sz w:val="24"/>
            <w:szCs w:val="24"/>
          </w:rPr>
          <w:t xml:space="preserve"> ke qey wezn û qafîye </w:t>
        </w:r>
      </w:ins>
      <w:r w:rsidR="00554351" w:rsidRPr="004B1FC2">
        <w:rPr>
          <w:rFonts w:asciiTheme="majorBidi" w:hAnsiTheme="majorBidi" w:cstheme="majorBidi"/>
          <w:sz w:val="24"/>
          <w:szCs w:val="24"/>
        </w:rPr>
        <w:t>r</w:t>
      </w:r>
      <w:r w:rsidR="005D5F91" w:rsidRPr="004B1FC2">
        <w:rPr>
          <w:rFonts w:asciiTheme="majorBidi" w:hAnsiTheme="majorBidi" w:cstheme="majorBidi"/>
          <w:sz w:val="24"/>
          <w:szCs w:val="24"/>
        </w:rPr>
        <w:t>ê</w:t>
      </w:r>
      <w:r w:rsidR="009F3054" w:rsidRPr="004B1FC2">
        <w:rPr>
          <w:rFonts w:asciiTheme="majorBidi" w:hAnsiTheme="majorBidi" w:cstheme="majorBidi"/>
          <w:sz w:val="24"/>
          <w:szCs w:val="24"/>
        </w:rPr>
        <w:t>za</w:t>
      </w:r>
      <w:ins w:id="504" w:author="Sony-Vaıo" w:date="2014-07-10T15:57:00Z">
        <w:r w:rsidRPr="004B1FC2">
          <w:rPr>
            <w:rFonts w:asciiTheme="majorBidi" w:hAnsiTheme="majorBidi" w:cstheme="majorBidi"/>
            <w:sz w:val="24"/>
            <w:szCs w:val="24"/>
          </w:rPr>
          <w:t xml:space="preserve"> pêxamber</w:t>
        </w:r>
      </w:ins>
      <w:r w:rsidR="005D5F91" w:rsidRPr="004B1FC2">
        <w:rPr>
          <w:rFonts w:asciiTheme="majorBidi" w:hAnsiTheme="majorBidi" w:cstheme="majorBidi"/>
          <w:sz w:val="24"/>
          <w:szCs w:val="24"/>
        </w:rPr>
        <w:t>a</w:t>
      </w:r>
      <w:ins w:id="505" w:author="Sony-Vaıo" w:date="2014-07-10T15:57:00Z">
        <w:r w:rsidRPr="004B1FC2">
          <w:rPr>
            <w:rFonts w:asciiTheme="majorBidi" w:hAnsiTheme="majorBidi" w:cstheme="majorBidi"/>
            <w:sz w:val="24"/>
            <w:szCs w:val="24"/>
          </w:rPr>
          <w:t>n bedil</w:t>
        </w:r>
      </w:ins>
      <w:ins w:id="506" w:author="Sony-Vaıo" w:date="2014-07-10T16:00:00Z">
        <w:r w:rsidRPr="004B1FC2">
          <w:rPr>
            <w:rFonts w:asciiTheme="majorBidi" w:hAnsiTheme="majorBidi" w:cstheme="majorBidi"/>
            <w:sz w:val="24"/>
            <w:szCs w:val="24"/>
          </w:rPr>
          <w:t>n</w:t>
        </w:r>
      </w:ins>
      <w:r w:rsidR="009F3054" w:rsidRPr="004B1FC2">
        <w:rPr>
          <w:rFonts w:asciiTheme="majorBidi" w:hAnsiTheme="majorBidi" w:cstheme="majorBidi"/>
          <w:sz w:val="24"/>
          <w:szCs w:val="24"/>
        </w:rPr>
        <w:t>aya</w:t>
      </w:r>
      <w:ins w:id="507" w:author="Sony-Vaıo" w:date="2014-07-10T15:57:00Z">
        <w:r w:rsidRPr="004B1FC2">
          <w:rPr>
            <w:rFonts w:asciiTheme="majorBidi" w:hAnsiTheme="majorBidi" w:cstheme="majorBidi"/>
            <w:sz w:val="24"/>
            <w:szCs w:val="24"/>
          </w:rPr>
          <w:t>.</w:t>
        </w:r>
      </w:ins>
    </w:p>
    <w:p w:rsidR="009C6C1C" w:rsidRPr="004B1FC2" w:rsidRDefault="009C6C1C"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Adem o yew zî ku Îdrîs, Nûḥ û Hûd</w:t>
      </w:r>
    </w:p>
    <w:p w:rsidR="009C6C1C" w:rsidRPr="004B1FC2" w:rsidRDefault="009C6C1C"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 Yew zî Îbrahîm o, Ṣaliḥ, Lûṭe bûd    (46)</w:t>
      </w:r>
    </w:p>
    <w:p w:rsidR="009C6C1C" w:rsidRPr="004B1FC2" w:rsidRDefault="009C6C1C" w:rsidP="00514EF9">
      <w:pPr>
        <w:pStyle w:val="ListeParagraf"/>
        <w:spacing w:before="0" w:after="0"/>
        <w:ind w:left="1425"/>
        <w:rPr>
          <w:rFonts w:asciiTheme="majorBidi" w:hAnsiTheme="majorBidi" w:cstheme="majorBidi"/>
          <w:sz w:val="24"/>
          <w:szCs w:val="24"/>
        </w:rPr>
      </w:pPr>
    </w:p>
    <w:p w:rsidR="009C6C1C" w:rsidRPr="004B1FC2" w:rsidRDefault="009C6C1C"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Îsma‘îl, Îsḥaq û Ye‘qûb, ẕ’Elyese‘</w:t>
      </w:r>
    </w:p>
    <w:p w:rsidR="009C6C1C" w:rsidRPr="004B1FC2" w:rsidRDefault="009C6C1C"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Yûsuf û Eyyûb, Şu‘eyb zî bêtebe‘     (47)</w:t>
      </w:r>
    </w:p>
    <w:p w:rsidR="009C6C1C" w:rsidRPr="004B1FC2" w:rsidRDefault="009C6C1C" w:rsidP="00514EF9">
      <w:pPr>
        <w:pStyle w:val="ListeParagraf"/>
        <w:spacing w:before="0" w:after="0"/>
        <w:ind w:left="1425"/>
        <w:rPr>
          <w:rFonts w:asciiTheme="majorBidi" w:hAnsiTheme="majorBidi" w:cstheme="majorBidi"/>
          <w:sz w:val="24"/>
          <w:szCs w:val="24"/>
        </w:rPr>
      </w:pPr>
    </w:p>
    <w:p w:rsidR="009C6C1C" w:rsidRPr="004B1FC2" w:rsidRDefault="009C6C1C"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Harûn û Mûsa û Ẕelkîfl bi ḥeq</w:t>
      </w:r>
    </w:p>
    <w:p w:rsidR="009C6C1C" w:rsidRPr="004B1FC2" w:rsidRDefault="00C036F6" w:rsidP="00514EF9">
      <w:pPr>
        <w:spacing w:before="0" w:after="0"/>
        <w:ind w:firstLine="351"/>
        <w:rPr>
          <w:rFonts w:asciiTheme="majorBidi" w:hAnsiTheme="majorBidi" w:cstheme="majorBidi"/>
          <w:sz w:val="24"/>
          <w:szCs w:val="24"/>
        </w:rPr>
      </w:pPr>
      <w:r>
        <w:rPr>
          <w:rFonts w:asciiTheme="majorBidi" w:hAnsiTheme="majorBidi" w:cstheme="majorBidi"/>
          <w:sz w:val="24"/>
          <w:szCs w:val="24"/>
        </w:rPr>
        <w:t>Yûnus</w:t>
      </w:r>
      <w:r w:rsidR="009C6C1C" w:rsidRPr="004B1FC2">
        <w:rPr>
          <w:rFonts w:asciiTheme="majorBidi" w:hAnsiTheme="majorBidi" w:cstheme="majorBidi"/>
          <w:sz w:val="24"/>
          <w:szCs w:val="24"/>
        </w:rPr>
        <w:t xml:space="preserve"> û Dawud, Suleyman zî neṭeq  (48)</w:t>
      </w:r>
    </w:p>
    <w:p w:rsidR="009C6C1C" w:rsidRPr="004B1FC2" w:rsidRDefault="009C6C1C" w:rsidP="00514EF9">
      <w:pPr>
        <w:pStyle w:val="ListeParagraf"/>
        <w:spacing w:before="0" w:after="0"/>
        <w:ind w:left="1425"/>
        <w:rPr>
          <w:rFonts w:asciiTheme="majorBidi" w:hAnsiTheme="majorBidi" w:cstheme="majorBidi"/>
          <w:sz w:val="24"/>
          <w:szCs w:val="24"/>
        </w:rPr>
      </w:pPr>
    </w:p>
    <w:p w:rsidR="009C6C1C" w:rsidRPr="004B1FC2" w:rsidRDefault="009C6C1C"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Zekerî, Yeḥya û Îlyas bî dewam</w:t>
      </w:r>
    </w:p>
    <w:p w:rsidR="008E17D8" w:rsidRPr="004B1FC2" w:rsidRDefault="009C6C1C" w:rsidP="008E17D8">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‘Îsa û xatem Muḥemmed wesselam     (49)</w:t>
      </w:r>
    </w:p>
    <w:p w:rsidR="003612F2" w:rsidRPr="004B1FC2" w:rsidRDefault="00F97F44" w:rsidP="00D35AE1">
      <w:pPr>
        <w:pStyle w:val="Balk3"/>
        <w:numPr>
          <w:ilvl w:val="2"/>
          <w:numId w:val="8"/>
        </w:numPr>
        <w:rPr>
          <w:rFonts w:asciiTheme="majorBidi" w:hAnsiTheme="majorBidi"/>
          <w:szCs w:val="24"/>
        </w:rPr>
      </w:pPr>
      <w:bookmarkStart w:id="508" w:name="_Toc426626014"/>
      <w:ins w:id="509" w:author="Sony-Vaıo" w:date="2014-07-10T16:21:00Z">
        <w:r w:rsidRPr="004B1FC2">
          <w:rPr>
            <w:rFonts w:asciiTheme="majorBidi" w:hAnsiTheme="majorBidi"/>
            <w:szCs w:val="24"/>
          </w:rPr>
          <w:t>Hz. Muhemmed</w:t>
        </w:r>
      </w:ins>
      <w:bookmarkEnd w:id="508"/>
      <w:r w:rsidR="00317050" w:rsidRPr="004B1FC2">
        <w:rPr>
          <w:rFonts w:asciiTheme="majorBidi" w:hAnsiTheme="majorBidi"/>
          <w:szCs w:val="24"/>
        </w:rPr>
        <w:t xml:space="preserve"> </w:t>
      </w:r>
    </w:p>
    <w:p w:rsidR="00EA6706" w:rsidRDefault="00F97F44">
      <w:pPr>
        <w:ind w:left="0" w:firstLine="708"/>
        <w:rPr>
          <w:ins w:id="510" w:author="Sony-Vaıo" w:date="2014-07-11T14:39:00Z"/>
          <w:rFonts w:asciiTheme="majorBidi" w:hAnsiTheme="majorBidi" w:cstheme="majorBidi"/>
          <w:sz w:val="24"/>
          <w:szCs w:val="24"/>
        </w:rPr>
        <w:pPrChange w:id="511" w:author="Sony-Vaıo" w:date="2014-07-11T11:48:00Z">
          <w:pPr>
            <w:ind w:left="708" w:firstLine="708"/>
          </w:pPr>
        </w:pPrChange>
      </w:pPr>
      <w:ins w:id="512" w:author="Sony-Vaıo" w:date="2014-07-11T11:31:00Z">
        <w:r w:rsidRPr="004B1FC2">
          <w:rPr>
            <w:rFonts w:asciiTheme="majorBidi" w:hAnsiTheme="majorBidi" w:cstheme="majorBidi"/>
            <w:sz w:val="24"/>
            <w:szCs w:val="24"/>
          </w:rPr>
          <w:t xml:space="preserve">Hezanî,  </w:t>
        </w:r>
      </w:ins>
      <w:ins w:id="513" w:author="Sony-Vaıo" w:date="2014-07-11T11:32:00Z">
        <w:r w:rsidRPr="004B1FC2">
          <w:rPr>
            <w:rFonts w:asciiTheme="majorBidi" w:hAnsiTheme="majorBidi" w:cstheme="majorBidi"/>
            <w:sz w:val="24"/>
            <w:szCs w:val="24"/>
          </w:rPr>
          <w:t>mebhesê bawerîy</w:t>
        </w:r>
      </w:ins>
      <w:r w:rsidR="0005066F" w:rsidRPr="004B1FC2">
        <w:rPr>
          <w:rFonts w:asciiTheme="majorBidi" w:hAnsiTheme="majorBidi" w:cstheme="majorBidi"/>
          <w:sz w:val="24"/>
          <w:szCs w:val="24"/>
        </w:rPr>
        <w:t>a</w:t>
      </w:r>
      <w:ins w:id="514" w:author="Sony-Vaıo" w:date="2014-07-11T11:32:00Z">
        <w:r w:rsidRPr="004B1FC2">
          <w:rPr>
            <w:rFonts w:asciiTheme="majorBidi" w:hAnsiTheme="majorBidi" w:cstheme="majorBidi"/>
            <w:sz w:val="24"/>
            <w:szCs w:val="24"/>
          </w:rPr>
          <w:t xml:space="preserve"> pêxamber</w:t>
        </w:r>
      </w:ins>
      <w:r w:rsidR="00724164" w:rsidRPr="004B1FC2">
        <w:rPr>
          <w:rFonts w:asciiTheme="majorBidi" w:hAnsiTheme="majorBidi" w:cstheme="majorBidi"/>
          <w:sz w:val="24"/>
          <w:szCs w:val="24"/>
        </w:rPr>
        <w:t>a</w:t>
      </w:r>
      <w:ins w:id="515" w:author="Sony-Vaıo" w:date="2014-07-11T11:32:00Z">
        <w:r w:rsidRPr="004B1FC2">
          <w:rPr>
            <w:rFonts w:asciiTheme="majorBidi" w:hAnsiTheme="majorBidi" w:cstheme="majorBidi"/>
            <w:sz w:val="24"/>
            <w:szCs w:val="24"/>
          </w:rPr>
          <w:t>n d</w:t>
        </w:r>
      </w:ins>
      <w:r w:rsidR="0005066F" w:rsidRPr="004B1FC2">
        <w:rPr>
          <w:rFonts w:asciiTheme="majorBidi" w:hAnsiTheme="majorBidi" w:cstheme="majorBidi"/>
          <w:sz w:val="24"/>
          <w:szCs w:val="24"/>
        </w:rPr>
        <w:t>e</w:t>
      </w:r>
      <w:ins w:id="516" w:author="Sony-Vaıo" w:date="2014-07-11T11:32:00Z">
        <w:r w:rsidRPr="004B1FC2">
          <w:rPr>
            <w:rFonts w:asciiTheme="majorBidi" w:hAnsiTheme="majorBidi" w:cstheme="majorBidi"/>
            <w:sz w:val="24"/>
            <w:szCs w:val="24"/>
          </w:rPr>
          <w:t xml:space="preserve"> </w:t>
        </w:r>
      </w:ins>
      <w:r w:rsidR="0005066F" w:rsidRPr="004B1FC2">
        <w:rPr>
          <w:rFonts w:asciiTheme="majorBidi" w:hAnsiTheme="majorBidi" w:cstheme="majorBidi"/>
          <w:sz w:val="24"/>
          <w:szCs w:val="24"/>
        </w:rPr>
        <w:t>c</w:t>
      </w:r>
      <w:ins w:id="517" w:author="Sony-Vaıo" w:date="2014-07-11T11:33:00Z">
        <w:r w:rsidRPr="004B1FC2">
          <w:rPr>
            <w:rFonts w:asciiTheme="majorBidi" w:hAnsiTheme="majorBidi" w:cstheme="majorBidi"/>
            <w:sz w:val="24"/>
            <w:szCs w:val="24"/>
          </w:rPr>
          <w:t>uy</w:t>
        </w:r>
      </w:ins>
      <w:r w:rsidR="00724164" w:rsidRPr="004B1FC2">
        <w:rPr>
          <w:rFonts w:asciiTheme="majorBidi" w:hAnsiTheme="majorBidi" w:cstheme="majorBidi"/>
          <w:sz w:val="24"/>
          <w:szCs w:val="24"/>
        </w:rPr>
        <w:t>a</w:t>
      </w:r>
      <w:ins w:id="518" w:author="Sony-Vaıo" w:date="2014-07-11T11:33:00Z">
        <w:r w:rsidRPr="004B1FC2">
          <w:rPr>
            <w:rFonts w:asciiTheme="majorBidi" w:hAnsiTheme="majorBidi" w:cstheme="majorBidi"/>
            <w:sz w:val="24"/>
            <w:szCs w:val="24"/>
          </w:rPr>
          <w:t xml:space="preserve"> Hz. Muhemmed</w:t>
        </w:r>
      </w:ins>
      <w:r w:rsidR="00EE62C3" w:rsidRPr="004B1FC2">
        <w:rPr>
          <w:rFonts w:asciiTheme="majorBidi" w:hAnsiTheme="majorBidi" w:cstheme="majorBidi"/>
          <w:sz w:val="24"/>
          <w:szCs w:val="24"/>
        </w:rPr>
        <w:t>î</w:t>
      </w:r>
      <w:ins w:id="519" w:author="Sony-Vaıo" w:date="2014-07-11T11:33:00Z">
        <w:r w:rsidRPr="004B1FC2">
          <w:rPr>
            <w:rFonts w:asciiTheme="majorBidi" w:hAnsiTheme="majorBidi" w:cstheme="majorBidi"/>
            <w:sz w:val="24"/>
            <w:szCs w:val="24"/>
          </w:rPr>
          <w:t xml:space="preserve"> (s.</w:t>
        </w:r>
      </w:ins>
      <w:r w:rsidR="00007075" w:rsidRPr="004B1FC2">
        <w:rPr>
          <w:rFonts w:asciiTheme="majorBidi" w:hAnsiTheme="majorBidi" w:cstheme="majorBidi"/>
          <w:sz w:val="24"/>
          <w:szCs w:val="24"/>
        </w:rPr>
        <w:t>e</w:t>
      </w:r>
      <w:ins w:id="520" w:author="Sony-Vaıo" w:date="2014-07-11T11:33:00Z">
        <w:r w:rsidRPr="004B1FC2">
          <w:rPr>
            <w:rFonts w:asciiTheme="majorBidi" w:hAnsiTheme="majorBidi" w:cstheme="majorBidi"/>
            <w:sz w:val="24"/>
            <w:szCs w:val="24"/>
          </w:rPr>
          <w:t>.</w:t>
        </w:r>
      </w:ins>
      <w:r w:rsidR="00007075" w:rsidRPr="004B1FC2">
        <w:rPr>
          <w:rFonts w:asciiTheme="majorBidi" w:hAnsiTheme="majorBidi" w:cstheme="majorBidi"/>
          <w:sz w:val="24"/>
          <w:szCs w:val="24"/>
        </w:rPr>
        <w:t>w.</w:t>
      </w:r>
      <w:ins w:id="521" w:author="Sony-Vaıo" w:date="2014-07-11T11:33:00Z">
        <w:r w:rsidRPr="004B1FC2">
          <w:rPr>
            <w:rFonts w:asciiTheme="majorBidi" w:hAnsiTheme="majorBidi" w:cstheme="majorBidi"/>
            <w:sz w:val="24"/>
            <w:szCs w:val="24"/>
          </w:rPr>
          <w:t>)</w:t>
        </w:r>
      </w:ins>
      <w:ins w:id="522" w:author="Sony-Vaıo" w:date="2014-07-11T11:40:00Z">
        <w:r w:rsidRPr="004B1FC2">
          <w:rPr>
            <w:rFonts w:asciiTheme="majorBidi" w:hAnsiTheme="majorBidi" w:cstheme="majorBidi"/>
            <w:sz w:val="24"/>
            <w:szCs w:val="24"/>
          </w:rPr>
          <w:t xml:space="preserve"> </w:t>
        </w:r>
      </w:ins>
      <w:ins w:id="523" w:author="Sony-Vaıo" w:date="2014-07-11T11:41:00Z">
        <w:r w:rsidRPr="004B1FC2">
          <w:rPr>
            <w:rFonts w:asciiTheme="majorBidi" w:hAnsiTheme="majorBidi" w:cstheme="majorBidi"/>
            <w:sz w:val="24"/>
            <w:szCs w:val="24"/>
          </w:rPr>
          <w:t xml:space="preserve">ra </w:t>
        </w:r>
      </w:ins>
      <w:r w:rsidR="0005066F" w:rsidRPr="004B1FC2">
        <w:rPr>
          <w:rFonts w:asciiTheme="majorBidi" w:hAnsiTheme="majorBidi" w:cstheme="majorBidi"/>
          <w:sz w:val="24"/>
          <w:szCs w:val="24"/>
        </w:rPr>
        <w:t>bi</w:t>
      </w:r>
      <w:ins w:id="524" w:author="Sony-Vaıo" w:date="2014-07-11T11:41:00Z">
        <w:r w:rsidRPr="004B1FC2">
          <w:rPr>
            <w:rFonts w:asciiTheme="majorBidi" w:hAnsiTheme="majorBidi" w:cstheme="majorBidi"/>
            <w:sz w:val="24"/>
            <w:szCs w:val="24"/>
          </w:rPr>
          <w:t xml:space="preserve"> </w:t>
        </w:r>
      </w:ins>
      <w:ins w:id="525" w:author="Sony-Vaıo" w:date="2014-07-14T15:27:00Z">
        <w:r w:rsidRPr="004B1FC2">
          <w:rPr>
            <w:rFonts w:asciiTheme="majorBidi" w:hAnsiTheme="majorBidi" w:cstheme="majorBidi"/>
            <w:sz w:val="24"/>
            <w:szCs w:val="24"/>
          </w:rPr>
          <w:t>şekl</w:t>
        </w:r>
      </w:ins>
      <w:r w:rsidR="0005066F" w:rsidRPr="004B1FC2">
        <w:rPr>
          <w:rFonts w:asciiTheme="majorBidi" w:hAnsiTheme="majorBidi" w:cstheme="majorBidi"/>
          <w:sz w:val="24"/>
          <w:szCs w:val="24"/>
        </w:rPr>
        <w:t>êk</w:t>
      </w:r>
      <w:ins w:id="526" w:author="Sony-Vaıo" w:date="2014-07-11T11:40:00Z">
        <w:r w:rsidRPr="004B1FC2">
          <w:rPr>
            <w:rFonts w:asciiTheme="majorBidi" w:hAnsiTheme="majorBidi" w:cstheme="majorBidi"/>
            <w:sz w:val="24"/>
            <w:szCs w:val="24"/>
          </w:rPr>
          <w:t>o kilm behs</w:t>
        </w:r>
      </w:ins>
      <w:ins w:id="527" w:author="Sony-Vaıo" w:date="2014-07-11T11:33:00Z">
        <w:r w:rsidRPr="004B1FC2">
          <w:rPr>
            <w:rFonts w:asciiTheme="majorBidi" w:hAnsiTheme="majorBidi" w:cstheme="majorBidi"/>
            <w:sz w:val="24"/>
            <w:szCs w:val="24"/>
          </w:rPr>
          <w:t xml:space="preserve"> </w:t>
        </w:r>
      </w:ins>
      <w:ins w:id="528" w:author="Sony-Vaıo" w:date="2014-07-11T11:41:00Z">
        <w:r w:rsidRPr="004B1FC2">
          <w:rPr>
            <w:rFonts w:asciiTheme="majorBidi" w:hAnsiTheme="majorBidi" w:cstheme="majorBidi"/>
            <w:sz w:val="24"/>
            <w:szCs w:val="24"/>
          </w:rPr>
          <w:t>kerd</w:t>
        </w:r>
      </w:ins>
      <w:r w:rsidR="00724164" w:rsidRPr="004B1FC2">
        <w:rPr>
          <w:rFonts w:asciiTheme="majorBidi" w:hAnsiTheme="majorBidi" w:cstheme="majorBidi"/>
          <w:sz w:val="24"/>
          <w:szCs w:val="24"/>
        </w:rPr>
        <w:t>o</w:t>
      </w:r>
      <w:ins w:id="529" w:author="Sony-Vaıo" w:date="2014-07-11T11:41:00Z">
        <w:r w:rsidRPr="004B1FC2">
          <w:rPr>
            <w:rFonts w:asciiTheme="majorBidi" w:hAnsiTheme="majorBidi" w:cstheme="majorBidi"/>
            <w:sz w:val="24"/>
            <w:szCs w:val="24"/>
          </w:rPr>
          <w:t>.</w:t>
        </w:r>
      </w:ins>
      <w:ins w:id="530" w:author="Sony-Vaıo" w:date="2014-07-11T14:25:00Z">
        <w:r w:rsidRPr="004B1FC2">
          <w:rPr>
            <w:rFonts w:asciiTheme="majorBidi" w:hAnsiTheme="majorBidi" w:cstheme="majorBidi"/>
            <w:sz w:val="24"/>
            <w:szCs w:val="24"/>
          </w:rPr>
          <w:t xml:space="preserve"> </w:t>
        </w:r>
      </w:ins>
      <w:ins w:id="531" w:author="Sony-Vaıo" w:date="2014-07-11T14:37:00Z">
        <w:r w:rsidRPr="004B1FC2">
          <w:rPr>
            <w:rFonts w:asciiTheme="majorBidi" w:hAnsiTheme="majorBidi" w:cstheme="majorBidi"/>
            <w:sz w:val="24"/>
            <w:szCs w:val="24"/>
          </w:rPr>
          <w:t>H</w:t>
        </w:r>
      </w:ins>
      <w:ins w:id="532" w:author="Sony-Vaıo" w:date="2014-07-11T14:25:00Z">
        <w:r w:rsidRPr="004B1FC2">
          <w:rPr>
            <w:rFonts w:asciiTheme="majorBidi" w:hAnsiTheme="majorBidi" w:cstheme="majorBidi"/>
            <w:sz w:val="24"/>
            <w:szCs w:val="24"/>
          </w:rPr>
          <w:t xml:space="preserve">erçiqas </w:t>
        </w:r>
      </w:ins>
      <w:r w:rsidR="0005066F" w:rsidRPr="004B1FC2">
        <w:rPr>
          <w:rFonts w:asciiTheme="majorBidi" w:hAnsiTheme="majorBidi" w:cstheme="majorBidi"/>
          <w:sz w:val="24"/>
          <w:szCs w:val="24"/>
        </w:rPr>
        <w:t>in qisim</w:t>
      </w:r>
      <w:r w:rsidR="00283729" w:rsidRPr="004B1FC2">
        <w:rPr>
          <w:rFonts w:asciiTheme="majorBidi" w:hAnsiTheme="majorBidi" w:cstheme="majorBidi"/>
          <w:sz w:val="24"/>
          <w:szCs w:val="24"/>
        </w:rPr>
        <w:t>,</w:t>
      </w:r>
      <w:r w:rsidR="0005066F" w:rsidRPr="004B1FC2">
        <w:rPr>
          <w:rFonts w:asciiTheme="majorBidi" w:hAnsiTheme="majorBidi" w:cstheme="majorBidi"/>
          <w:sz w:val="24"/>
          <w:szCs w:val="24"/>
        </w:rPr>
        <w:t xml:space="preserve"> in eqîde de </w:t>
      </w:r>
      <w:r w:rsidR="00283729" w:rsidRPr="004B1FC2">
        <w:rPr>
          <w:rFonts w:asciiTheme="majorBidi" w:hAnsiTheme="majorBidi" w:cstheme="majorBidi"/>
          <w:sz w:val="24"/>
          <w:szCs w:val="24"/>
        </w:rPr>
        <w:t xml:space="preserve">qismêko </w:t>
      </w:r>
      <w:ins w:id="533" w:author="Sony-Vaıo" w:date="2014-07-11T14:25:00Z">
        <w:r w:rsidRPr="004B1FC2">
          <w:rPr>
            <w:rFonts w:asciiTheme="majorBidi" w:hAnsiTheme="majorBidi" w:cstheme="majorBidi"/>
            <w:sz w:val="24"/>
            <w:szCs w:val="24"/>
          </w:rPr>
          <w:t>kilm</w:t>
        </w:r>
      </w:ins>
      <w:r w:rsidRPr="004B1FC2">
        <w:rPr>
          <w:rFonts w:asciiTheme="majorBidi" w:hAnsiTheme="majorBidi" w:cstheme="majorBidi"/>
          <w:sz w:val="24"/>
          <w:szCs w:val="24"/>
        </w:rPr>
        <w:t xml:space="preserve"> </w:t>
      </w:r>
      <w:r w:rsidR="00724164" w:rsidRPr="004B1FC2">
        <w:rPr>
          <w:rFonts w:asciiTheme="majorBidi" w:hAnsiTheme="majorBidi" w:cstheme="majorBidi"/>
          <w:sz w:val="24"/>
          <w:szCs w:val="24"/>
        </w:rPr>
        <w:t>o</w:t>
      </w:r>
      <w:ins w:id="534" w:author="Sony-Vaıo" w:date="2014-07-11T14:25:00Z">
        <w:r w:rsidRPr="004B1FC2">
          <w:rPr>
            <w:rFonts w:asciiTheme="majorBidi" w:hAnsiTheme="majorBidi" w:cstheme="majorBidi"/>
            <w:sz w:val="24"/>
            <w:szCs w:val="24"/>
          </w:rPr>
          <w:t xml:space="preserve"> </w:t>
        </w:r>
      </w:ins>
      <w:ins w:id="535" w:author="Sony-Vaıo" w:date="2014-07-11T14:30:00Z">
        <w:r w:rsidRPr="004B1FC2">
          <w:rPr>
            <w:rFonts w:asciiTheme="majorBidi" w:hAnsiTheme="majorBidi" w:cstheme="majorBidi"/>
            <w:sz w:val="24"/>
            <w:szCs w:val="24"/>
          </w:rPr>
          <w:t>zî eg</w:t>
        </w:r>
      </w:ins>
      <w:r w:rsidR="0005066F" w:rsidRPr="004B1FC2">
        <w:rPr>
          <w:rFonts w:asciiTheme="majorBidi" w:hAnsiTheme="majorBidi" w:cstheme="majorBidi"/>
          <w:sz w:val="24"/>
          <w:szCs w:val="24"/>
        </w:rPr>
        <w:t>er</w:t>
      </w:r>
      <w:ins w:id="536" w:author="Sony-Vaıo" w:date="2014-07-11T14:25:00Z">
        <w:r w:rsidRPr="004B1FC2">
          <w:rPr>
            <w:rFonts w:asciiTheme="majorBidi" w:hAnsiTheme="majorBidi" w:cstheme="majorBidi"/>
            <w:sz w:val="24"/>
            <w:szCs w:val="24"/>
          </w:rPr>
          <w:t xml:space="preserve"> ma eqîdey</w:t>
        </w:r>
      </w:ins>
      <w:r w:rsidR="00724164" w:rsidRPr="004B1FC2">
        <w:rPr>
          <w:rFonts w:asciiTheme="majorBidi" w:hAnsiTheme="majorBidi" w:cstheme="majorBidi"/>
          <w:sz w:val="24"/>
          <w:szCs w:val="24"/>
        </w:rPr>
        <w:t>a</w:t>
      </w:r>
      <w:ins w:id="537" w:author="Sony-Vaıo" w:date="2014-07-11T14:25:00Z">
        <w:r w:rsidRPr="004B1FC2">
          <w:rPr>
            <w:rFonts w:asciiTheme="majorBidi" w:hAnsiTheme="majorBidi" w:cstheme="majorBidi"/>
            <w:sz w:val="24"/>
            <w:szCs w:val="24"/>
          </w:rPr>
          <w:t>n</w:t>
        </w:r>
      </w:ins>
      <w:r w:rsidR="00724164" w:rsidRPr="004B1FC2">
        <w:rPr>
          <w:rFonts w:asciiTheme="majorBidi" w:hAnsiTheme="majorBidi" w:cstheme="majorBidi"/>
          <w:sz w:val="24"/>
          <w:szCs w:val="24"/>
        </w:rPr>
        <w:t>ê</w:t>
      </w:r>
      <w:ins w:id="538" w:author="Sony-Vaıo" w:date="2014-07-11T14:25:00Z">
        <w:r w:rsidRPr="004B1FC2">
          <w:rPr>
            <w:rFonts w:asciiTheme="majorBidi" w:hAnsiTheme="majorBidi" w:cstheme="majorBidi"/>
            <w:sz w:val="24"/>
            <w:szCs w:val="24"/>
          </w:rPr>
          <w:t xml:space="preserve"> bîn</w:t>
        </w:r>
      </w:ins>
      <w:r w:rsidR="00724164" w:rsidRPr="004B1FC2">
        <w:rPr>
          <w:rFonts w:asciiTheme="majorBidi" w:hAnsiTheme="majorBidi" w:cstheme="majorBidi"/>
          <w:sz w:val="24"/>
          <w:szCs w:val="24"/>
        </w:rPr>
        <w:t>a</w:t>
      </w:r>
      <w:ins w:id="539" w:author="Sony-Vaıo" w:date="2014-07-11T14:25:00Z">
        <w:r w:rsidRPr="004B1FC2">
          <w:rPr>
            <w:rFonts w:asciiTheme="majorBidi" w:hAnsiTheme="majorBidi" w:cstheme="majorBidi"/>
            <w:sz w:val="24"/>
            <w:szCs w:val="24"/>
          </w:rPr>
          <w:t xml:space="preserve">n </w:t>
        </w:r>
      </w:ins>
      <w:ins w:id="540" w:author="Sony-Vaıo" w:date="2014-07-11T14:26:00Z">
        <w:r w:rsidRPr="004B1FC2">
          <w:rPr>
            <w:rFonts w:asciiTheme="majorBidi" w:hAnsiTheme="majorBidi" w:cstheme="majorBidi"/>
            <w:sz w:val="24"/>
            <w:szCs w:val="24"/>
          </w:rPr>
          <w:t>dir</w:t>
        </w:r>
      </w:ins>
      <w:ins w:id="541" w:author="Sony-Vaıo" w:date="2014-07-11T14:25:00Z">
        <w:r w:rsidRPr="004B1FC2">
          <w:rPr>
            <w:rFonts w:asciiTheme="majorBidi" w:hAnsiTheme="majorBidi" w:cstheme="majorBidi"/>
            <w:sz w:val="24"/>
            <w:szCs w:val="24"/>
          </w:rPr>
          <w:t xml:space="preserve"> </w:t>
        </w:r>
      </w:ins>
      <w:ins w:id="542" w:author="Sony-Vaıo" w:date="2014-07-11T14:26:00Z">
        <w:r w:rsidRPr="004B1FC2">
          <w:rPr>
            <w:rFonts w:asciiTheme="majorBidi" w:hAnsiTheme="majorBidi" w:cstheme="majorBidi"/>
            <w:sz w:val="24"/>
            <w:szCs w:val="24"/>
          </w:rPr>
          <w:t>muqayese bik</w:t>
        </w:r>
      </w:ins>
      <w:ins w:id="543" w:author="Sony-Vaıo" w:date="2014-07-11T14:31:00Z">
        <w:r w:rsidRPr="004B1FC2">
          <w:rPr>
            <w:rFonts w:asciiTheme="majorBidi" w:hAnsiTheme="majorBidi" w:cstheme="majorBidi"/>
            <w:sz w:val="24"/>
            <w:szCs w:val="24"/>
          </w:rPr>
          <w:t>er,</w:t>
        </w:r>
      </w:ins>
      <w:ins w:id="544" w:author="Sony-Vaıo" w:date="2014-07-11T14:26:00Z">
        <w:r w:rsidRPr="004B1FC2">
          <w:rPr>
            <w:rFonts w:asciiTheme="majorBidi" w:hAnsiTheme="majorBidi" w:cstheme="majorBidi"/>
            <w:sz w:val="24"/>
            <w:szCs w:val="24"/>
          </w:rPr>
          <w:t xml:space="preserve"> </w:t>
        </w:r>
      </w:ins>
      <w:r w:rsidR="0005066F" w:rsidRPr="004B1FC2">
        <w:rPr>
          <w:rFonts w:asciiTheme="majorBidi" w:hAnsiTheme="majorBidi" w:cstheme="majorBidi"/>
          <w:sz w:val="24"/>
          <w:szCs w:val="24"/>
        </w:rPr>
        <w:t xml:space="preserve">in qisim, qismo </w:t>
      </w:r>
      <w:ins w:id="545" w:author="Sony-Vaıo" w:date="2014-07-11T14:26:00Z">
        <w:r w:rsidRPr="004B1FC2">
          <w:rPr>
            <w:rFonts w:asciiTheme="majorBidi" w:hAnsiTheme="majorBidi" w:cstheme="majorBidi"/>
            <w:sz w:val="24"/>
            <w:szCs w:val="24"/>
          </w:rPr>
          <w:t xml:space="preserve">tewr derg </w:t>
        </w:r>
      </w:ins>
      <w:r w:rsidR="00724164" w:rsidRPr="004B1FC2">
        <w:rPr>
          <w:rFonts w:asciiTheme="majorBidi" w:hAnsiTheme="majorBidi" w:cstheme="majorBidi"/>
          <w:sz w:val="24"/>
          <w:szCs w:val="24"/>
        </w:rPr>
        <w:t>o</w:t>
      </w:r>
      <w:ins w:id="546" w:author="Sony-Vaıo" w:date="2014-07-11T14:26:00Z">
        <w:r w:rsidRPr="004B1FC2">
          <w:rPr>
            <w:rFonts w:asciiTheme="majorBidi" w:hAnsiTheme="majorBidi" w:cstheme="majorBidi"/>
            <w:sz w:val="24"/>
            <w:szCs w:val="24"/>
          </w:rPr>
          <w:t>.</w:t>
        </w:r>
      </w:ins>
      <w:ins w:id="547" w:author="Sony-Vaıo" w:date="2014-07-11T14:33:00Z">
        <w:r w:rsidRPr="004B1FC2">
          <w:rPr>
            <w:rFonts w:asciiTheme="majorBidi" w:hAnsiTheme="majorBidi" w:cstheme="majorBidi"/>
            <w:sz w:val="24"/>
            <w:szCs w:val="24"/>
          </w:rPr>
          <w:t xml:space="preserve"> </w:t>
        </w:r>
      </w:ins>
      <w:ins w:id="548" w:author="Sony-Vaıo" w:date="2014-07-11T14:34:00Z">
        <w:r w:rsidRPr="004B1FC2">
          <w:rPr>
            <w:rFonts w:asciiTheme="majorBidi" w:hAnsiTheme="majorBidi" w:cstheme="majorBidi"/>
            <w:sz w:val="24"/>
            <w:szCs w:val="24"/>
          </w:rPr>
          <w:t>Ç</w:t>
        </w:r>
      </w:ins>
      <w:ins w:id="549" w:author="Sony-Vaıo" w:date="2014-07-11T14:33:00Z">
        <w:r w:rsidRPr="004B1FC2">
          <w:rPr>
            <w:rFonts w:asciiTheme="majorBidi" w:hAnsiTheme="majorBidi" w:cstheme="majorBidi"/>
            <w:sz w:val="24"/>
            <w:szCs w:val="24"/>
          </w:rPr>
          <w:t xml:space="preserve">unke </w:t>
        </w:r>
      </w:ins>
      <w:r w:rsidRPr="004B1FC2">
        <w:rPr>
          <w:rFonts w:asciiTheme="majorBidi" w:hAnsiTheme="majorBidi" w:cstheme="majorBidi"/>
          <w:sz w:val="24"/>
          <w:szCs w:val="24"/>
        </w:rPr>
        <w:t xml:space="preserve">in </w:t>
      </w:r>
      <w:r w:rsidR="0005066F" w:rsidRPr="004B1FC2">
        <w:rPr>
          <w:rFonts w:asciiTheme="majorBidi" w:hAnsiTheme="majorBidi" w:cstheme="majorBidi"/>
          <w:sz w:val="24"/>
          <w:szCs w:val="24"/>
        </w:rPr>
        <w:t xml:space="preserve">qisim </w:t>
      </w:r>
      <w:ins w:id="550" w:author="Sony-Vaıo" w:date="2014-07-11T14:34:00Z">
        <w:r w:rsidRPr="004B1FC2">
          <w:rPr>
            <w:rFonts w:asciiTheme="majorBidi" w:hAnsiTheme="majorBidi" w:cstheme="majorBidi"/>
            <w:sz w:val="24"/>
            <w:szCs w:val="24"/>
          </w:rPr>
          <w:t xml:space="preserve">vîst u </w:t>
        </w:r>
      </w:ins>
      <w:r w:rsidR="00724164" w:rsidRPr="004B1FC2">
        <w:rPr>
          <w:rFonts w:asciiTheme="majorBidi" w:hAnsiTheme="majorBidi" w:cstheme="majorBidi"/>
          <w:sz w:val="24"/>
          <w:szCs w:val="24"/>
        </w:rPr>
        <w:t>pa</w:t>
      </w:r>
      <w:r w:rsidRPr="004B1FC2">
        <w:rPr>
          <w:rFonts w:asciiTheme="majorBidi" w:hAnsiTheme="majorBidi" w:cstheme="majorBidi"/>
          <w:sz w:val="24"/>
          <w:szCs w:val="24"/>
        </w:rPr>
        <w:t>nc</w:t>
      </w:r>
      <w:ins w:id="551" w:author="Sony-Vaıo" w:date="2014-07-11T14:34:00Z">
        <w:r w:rsidRPr="004B1FC2">
          <w:rPr>
            <w:rFonts w:asciiTheme="majorBidi" w:hAnsiTheme="majorBidi" w:cstheme="majorBidi"/>
            <w:sz w:val="24"/>
            <w:szCs w:val="24"/>
          </w:rPr>
          <w:t xml:space="preserve"> beytî </w:t>
        </w:r>
      </w:ins>
      <w:r w:rsidR="00724164" w:rsidRPr="004B1FC2">
        <w:rPr>
          <w:rFonts w:asciiTheme="majorBidi" w:hAnsiTheme="majorBidi" w:cstheme="majorBidi"/>
          <w:sz w:val="24"/>
          <w:szCs w:val="24"/>
        </w:rPr>
        <w:t>yo</w:t>
      </w:r>
      <w:ins w:id="552" w:author="Sony-Vaıo" w:date="2014-07-11T14:34:00Z">
        <w:r w:rsidRPr="004B1FC2">
          <w:rPr>
            <w:rFonts w:asciiTheme="majorBidi" w:hAnsiTheme="majorBidi" w:cstheme="majorBidi"/>
            <w:sz w:val="24"/>
            <w:szCs w:val="24"/>
          </w:rPr>
          <w:t>.</w:t>
        </w:r>
      </w:ins>
      <w:ins w:id="553" w:author="Sony-Vaıo" w:date="2014-07-11T14:26:00Z">
        <w:r w:rsidRPr="004B1FC2">
          <w:rPr>
            <w:rFonts w:asciiTheme="majorBidi" w:hAnsiTheme="majorBidi" w:cstheme="majorBidi"/>
            <w:sz w:val="24"/>
            <w:szCs w:val="24"/>
          </w:rPr>
          <w:t xml:space="preserve"> </w:t>
        </w:r>
      </w:ins>
      <w:ins w:id="554" w:author="Sony-Vaıo" w:date="2014-07-11T11:43:00Z">
        <w:r w:rsidRPr="004B1FC2">
          <w:rPr>
            <w:rFonts w:asciiTheme="majorBidi" w:hAnsiTheme="majorBidi" w:cstheme="majorBidi"/>
            <w:sz w:val="24"/>
            <w:szCs w:val="24"/>
          </w:rPr>
          <w:t>Zaf</w:t>
        </w:r>
      </w:ins>
      <w:r w:rsidR="0005066F" w:rsidRPr="004B1FC2">
        <w:rPr>
          <w:rFonts w:asciiTheme="majorBidi" w:hAnsiTheme="majorBidi" w:cstheme="majorBidi"/>
          <w:sz w:val="24"/>
          <w:szCs w:val="24"/>
        </w:rPr>
        <w:t>ê</w:t>
      </w:r>
      <w:ins w:id="555" w:author="Sony-Vaıo" w:date="2014-07-11T11:43:00Z">
        <w:r w:rsidRPr="004B1FC2">
          <w:rPr>
            <w:rFonts w:asciiTheme="majorBidi" w:hAnsiTheme="majorBidi" w:cstheme="majorBidi"/>
            <w:sz w:val="24"/>
            <w:szCs w:val="24"/>
          </w:rPr>
          <w:t xml:space="preserve"> eqîde</w:t>
        </w:r>
      </w:ins>
      <w:r w:rsidR="0005066F" w:rsidRPr="004B1FC2">
        <w:rPr>
          <w:rFonts w:asciiTheme="majorBidi" w:hAnsiTheme="majorBidi" w:cstheme="majorBidi"/>
          <w:sz w:val="24"/>
          <w:szCs w:val="24"/>
        </w:rPr>
        <w:t>yan</w:t>
      </w:r>
      <w:ins w:id="556" w:author="Sony-Vaıo" w:date="2014-07-11T11:43:00Z">
        <w:r w:rsidRPr="004B1FC2">
          <w:rPr>
            <w:rFonts w:asciiTheme="majorBidi" w:hAnsiTheme="majorBidi" w:cstheme="majorBidi"/>
            <w:sz w:val="24"/>
            <w:szCs w:val="24"/>
          </w:rPr>
          <w:t xml:space="preserve"> d</w:t>
        </w:r>
      </w:ins>
      <w:r w:rsidR="0005066F" w:rsidRPr="004B1FC2">
        <w:rPr>
          <w:rFonts w:asciiTheme="majorBidi" w:hAnsiTheme="majorBidi" w:cstheme="majorBidi"/>
          <w:sz w:val="24"/>
          <w:szCs w:val="24"/>
        </w:rPr>
        <w:t>e</w:t>
      </w:r>
      <w:ins w:id="557" w:author="Sony-Vaıo" w:date="2014-07-11T11:43:00Z">
        <w:r w:rsidRPr="004B1FC2">
          <w:rPr>
            <w:rFonts w:asciiTheme="majorBidi" w:hAnsiTheme="majorBidi" w:cstheme="majorBidi"/>
            <w:sz w:val="24"/>
            <w:szCs w:val="24"/>
          </w:rPr>
          <w:t xml:space="preserve"> cuy</w:t>
        </w:r>
      </w:ins>
      <w:r w:rsidR="00724164" w:rsidRPr="004B1FC2">
        <w:rPr>
          <w:rFonts w:asciiTheme="majorBidi" w:hAnsiTheme="majorBidi" w:cstheme="majorBidi"/>
          <w:sz w:val="24"/>
          <w:szCs w:val="24"/>
        </w:rPr>
        <w:t>a</w:t>
      </w:r>
      <w:ins w:id="558" w:author="Sony-Vaıo" w:date="2014-07-11T11:43:00Z">
        <w:r w:rsidRPr="004B1FC2">
          <w:rPr>
            <w:rFonts w:asciiTheme="majorBidi" w:hAnsiTheme="majorBidi" w:cstheme="majorBidi"/>
            <w:sz w:val="24"/>
            <w:szCs w:val="24"/>
          </w:rPr>
          <w:t xml:space="preserve"> Hz. Muhemmed</w:t>
        </w:r>
      </w:ins>
      <w:r w:rsidR="0005066F" w:rsidRPr="004B1FC2">
        <w:rPr>
          <w:rFonts w:asciiTheme="majorBidi" w:hAnsiTheme="majorBidi" w:cstheme="majorBidi"/>
          <w:sz w:val="24"/>
          <w:szCs w:val="24"/>
        </w:rPr>
        <w:t>î</w:t>
      </w:r>
      <w:ins w:id="559" w:author="Sony-Vaıo" w:date="2014-07-11T11:43:00Z">
        <w:r w:rsidRPr="004B1FC2">
          <w:rPr>
            <w:rFonts w:asciiTheme="majorBidi" w:hAnsiTheme="majorBidi" w:cstheme="majorBidi"/>
            <w:sz w:val="24"/>
            <w:szCs w:val="24"/>
          </w:rPr>
          <w:t xml:space="preserve"> ra zaf behs n</w:t>
        </w:r>
      </w:ins>
      <w:r w:rsidR="0005066F" w:rsidRPr="004B1FC2">
        <w:rPr>
          <w:rFonts w:asciiTheme="majorBidi" w:hAnsiTheme="majorBidi" w:cstheme="majorBidi"/>
          <w:sz w:val="24"/>
          <w:szCs w:val="24"/>
        </w:rPr>
        <w:t>ê</w:t>
      </w:r>
      <w:ins w:id="560" w:author="Sony-Vaıo" w:date="2014-07-11T11:43:00Z">
        <w:r w:rsidRPr="004B1FC2">
          <w:rPr>
            <w:rFonts w:asciiTheme="majorBidi" w:hAnsiTheme="majorBidi" w:cstheme="majorBidi"/>
            <w:sz w:val="24"/>
            <w:szCs w:val="24"/>
          </w:rPr>
          <w:t>ben</w:t>
        </w:r>
      </w:ins>
      <w:r w:rsidR="00724164" w:rsidRPr="004B1FC2">
        <w:rPr>
          <w:rFonts w:asciiTheme="majorBidi" w:hAnsiTheme="majorBidi" w:cstheme="majorBidi"/>
          <w:sz w:val="24"/>
          <w:szCs w:val="24"/>
        </w:rPr>
        <w:t>o</w:t>
      </w:r>
      <w:ins w:id="561" w:author="Sony-Vaıo" w:date="2014-07-11T11:43:00Z">
        <w:r w:rsidRPr="004B1FC2">
          <w:rPr>
            <w:rFonts w:asciiTheme="majorBidi" w:hAnsiTheme="majorBidi" w:cstheme="majorBidi"/>
            <w:sz w:val="24"/>
            <w:szCs w:val="24"/>
          </w:rPr>
          <w:t>. Eqîdey</w:t>
        </w:r>
      </w:ins>
      <w:r w:rsidR="0056120F" w:rsidRPr="004B1FC2">
        <w:rPr>
          <w:rFonts w:asciiTheme="majorBidi" w:hAnsiTheme="majorBidi" w:cstheme="majorBidi"/>
          <w:sz w:val="24"/>
          <w:szCs w:val="24"/>
        </w:rPr>
        <w:t>ê</w:t>
      </w:r>
      <w:ins w:id="562" w:author="Sony-Vaıo" w:date="2014-07-11T11:43:00Z">
        <w:r w:rsidRPr="004B1FC2">
          <w:rPr>
            <w:rFonts w:asciiTheme="majorBidi" w:hAnsiTheme="majorBidi" w:cstheme="majorBidi"/>
            <w:sz w:val="24"/>
            <w:szCs w:val="24"/>
          </w:rPr>
          <w:t xml:space="preserve"> </w:t>
        </w:r>
      </w:ins>
      <w:ins w:id="563" w:author="Sony-Vaıo" w:date="2014-07-11T11:45:00Z">
        <w:r w:rsidRPr="004B1FC2">
          <w:rPr>
            <w:rFonts w:asciiTheme="majorBidi" w:hAnsiTheme="majorBidi" w:cstheme="majorBidi"/>
            <w:sz w:val="24"/>
            <w:szCs w:val="24"/>
          </w:rPr>
          <w:t xml:space="preserve">Ehmedê Xanî </w:t>
        </w:r>
      </w:ins>
      <w:ins w:id="564" w:author="Sony-Vaıo" w:date="2014-07-11T11:47:00Z">
        <w:r w:rsidRPr="004B1FC2">
          <w:rPr>
            <w:rFonts w:asciiTheme="majorBidi" w:hAnsiTheme="majorBidi" w:cstheme="majorBidi"/>
            <w:sz w:val="24"/>
            <w:szCs w:val="24"/>
          </w:rPr>
          <w:t>d</w:t>
        </w:r>
      </w:ins>
      <w:r w:rsidR="0005066F" w:rsidRPr="004B1FC2">
        <w:rPr>
          <w:rFonts w:asciiTheme="majorBidi" w:hAnsiTheme="majorBidi" w:cstheme="majorBidi"/>
          <w:sz w:val="24"/>
          <w:szCs w:val="24"/>
        </w:rPr>
        <w:t>e</w:t>
      </w:r>
      <w:ins w:id="565" w:author="Sony-Vaıo" w:date="2014-07-11T11:47:00Z">
        <w:r w:rsidRPr="004B1FC2">
          <w:rPr>
            <w:rFonts w:asciiTheme="majorBidi" w:hAnsiTheme="majorBidi" w:cstheme="majorBidi"/>
            <w:sz w:val="24"/>
            <w:szCs w:val="24"/>
          </w:rPr>
          <w:t xml:space="preserve"> cuy</w:t>
        </w:r>
      </w:ins>
      <w:r w:rsidR="00724164" w:rsidRPr="004B1FC2">
        <w:rPr>
          <w:rFonts w:asciiTheme="majorBidi" w:hAnsiTheme="majorBidi" w:cstheme="majorBidi"/>
          <w:sz w:val="24"/>
          <w:szCs w:val="24"/>
        </w:rPr>
        <w:t>a</w:t>
      </w:r>
      <w:ins w:id="566" w:author="Sony-Vaıo" w:date="2014-07-11T11:47:00Z">
        <w:r w:rsidRPr="004B1FC2">
          <w:rPr>
            <w:rFonts w:asciiTheme="majorBidi" w:hAnsiTheme="majorBidi" w:cstheme="majorBidi"/>
            <w:sz w:val="24"/>
            <w:szCs w:val="24"/>
          </w:rPr>
          <w:t xml:space="preserve"> pêxamber</w:t>
        </w:r>
      </w:ins>
      <w:r w:rsidR="00724164" w:rsidRPr="004B1FC2">
        <w:rPr>
          <w:rFonts w:asciiTheme="majorBidi" w:hAnsiTheme="majorBidi" w:cstheme="majorBidi"/>
          <w:sz w:val="24"/>
          <w:szCs w:val="24"/>
        </w:rPr>
        <w:t>ê</w:t>
      </w:r>
      <w:ins w:id="567" w:author="Sony-Vaıo" w:date="2014-07-11T11:47:00Z">
        <w:r w:rsidRPr="004B1FC2">
          <w:rPr>
            <w:rFonts w:asciiTheme="majorBidi" w:hAnsiTheme="majorBidi" w:cstheme="majorBidi"/>
            <w:sz w:val="24"/>
            <w:szCs w:val="24"/>
          </w:rPr>
          <w:t xml:space="preserve"> ma</w:t>
        </w:r>
      </w:ins>
      <w:ins w:id="568" w:author="Sony-Vaıo" w:date="2014-07-11T14:23:00Z">
        <w:r w:rsidRPr="004B1FC2">
          <w:rPr>
            <w:rFonts w:asciiTheme="majorBidi" w:hAnsiTheme="majorBidi" w:cstheme="majorBidi"/>
            <w:sz w:val="24"/>
            <w:szCs w:val="24"/>
          </w:rPr>
          <w:t xml:space="preserve"> </w:t>
        </w:r>
      </w:ins>
      <w:ins w:id="569" w:author="Sony-Vaıo" w:date="2014-07-11T11:47:00Z">
        <w:r w:rsidRPr="004B1FC2">
          <w:rPr>
            <w:rFonts w:asciiTheme="majorBidi" w:hAnsiTheme="majorBidi" w:cstheme="majorBidi"/>
            <w:sz w:val="24"/>
            <w:szCs w:val="24"/>
          </w:rPr>
          <w:t>ra behs ç</w:t>
        </w:r>
      </w:ins>
      <w:r w:rsidR="00724164" w:rsidRPr="004B1FC2">
        <w:rPr>
          <w:rFonts w:asciiTheme="majorBidi" w:hAnsiTheme="majorBidi" w:cstheme="majorBidi"/>
          <w:sz w:val="24"/>
          <w:szCs w:val="24"/>
        </w:rPr>
        <w:t>i</w:t>
      </w:r>
      <w:ins w:id="570" w:author="Sony-Vaıo" w:date="2014-07-11T11:47:00Z">
        <w:r w:rsidRPr="004B1FC2">
          <w:rPr>
            <w:rFonts w:asciiTheme="majorBidi" w:hAnsiTheme="majorBidi" w:cstheme="majorBidi"/>
            <w:sz w:val="24"/>
            <w:szCs w:val="24"/>
          </w:rPr>
          <w:t xml:space="preserve">n </w:t>
        </w:r>
      </w:ins>
      <w:r w:rsidR="00724164" w:rsidRPr="004B1FC2">
        <w:rPr>
          <w:rFonts w:asciiTheme="majorBidi" w:hAnsiTheme="majorBidi" w:cstheme="majorBidi"/>
          <w:sz w:val="24"/>
          <w:szCs w:val="24"/>
        </w:rPr>
        <w:t>o</w:t>
      </w:r>
      <w:ins w:id="571" w:author="Sony-Vaıo" w:date="2014-07-11T11:47:00Z">
        <w:r w:rsidRPr="004B1FC2">
          <w:rPr>
            <w:rFonts w:asciiTheme="majorBidi" w:hAnsiTheme="majorBidi" w:cstheme="majorBidi"/>
            <w:sz w:val="24"/>
            <w:szCs w:val="24"/>
          </w:rPr>
          <w:t>.</w:t>
        </w:r>
      </w:ins>
      <w:ins w:id="572" w:author="Sony-Vaıo" w:date="2014-07-11T14:23:00Z">
        <w:r w:rsidRPr="004B1FC2">
          <w:rPr>
            <w:rFonts w:asciiTheme="majorBidi" w:hAnsiTheme="majorBidi" w:cstheme="majorBidi"/>
            <w:sz w:val="24"/>
            <w:szCs w:val="24"/>
          </w:rPr>
          <w:t xml:space="preserve"> L</w:t>
        </w:r>
      </w:ins>
      <w:ins w:id="573" w:author="Sony-Vaıo" w:date="2014-07-11T14:24:00Z">
        <w:r w:rsidRPr="004B1FC2">
          <w:rPr>
            <w:rFonts w:asciiTheme="majorBidi" w:hAnsiTheme="majorBidi" w:cstheme="majorBidi"/>
            <w:sz w:val="24"/>
            <w:szCs w:val="24"/>
          </w:rPr>
          <w:t>abelê eqîdey</w:t>
        </w:r>
      </w:ins>
      <w:r w:rsidR="0056120F" w:rsidRPr="004B1FC2">
        <w:rPr>
          <w:rFonts w:asciiTheme="majorBidi" w:hAnsiTheme="majorBidi" w:cstheme="majorBidi"/>
          <w:sz w:val="24"/>
          <w:szCs w:val="24"/>
        </w:rPr>
        <w:t>ê</w:t>
      </w:r>
      <w:ins w:id="574" w:author="Sony-Vaıo" w:date="2014-07-11T14:24:00Z">
        <w:r w:rsidRPr="004B1FC2">
          <w:rPr>
            <w:rFonts w:asciiTheme="majorBidi" w:hAnsiTheme="majorBidi" w:cstheme="majorBidi"/>
            <w:sz w:val="24"/>
            <w:szCs w:val="24"/>
          </w:rPr>
          <w:t xml:space="preserve"> </w:t>
        </w:r>
      </w:ins>
      <w:ins w:id="575" w:author="Sony-Vaıo" w:date="2014-07-11T14:23:00Z">
        <w:r w:rsidRPr="004B1FC2">
          <w:rPr>
            <w:rFonts w:asciiTheme="majorBidi" w:hAnsiTheme="majorBidi" w:cstheme="majorBidi"/>
            <w:sz w:val="24"/>
            <w:szCs w:val="24"/>
          </w:rPr>
          <w:t>Mela Xelil</w:t>
        </w:r>
      </w:ins>
      <w:r w:rsidRPr="004B1FC2">
        <w:rPr>
          <w:rFonts w:asciiTheme="majorBidi" w:hAnsiTheme="majorBidi" w:cstheme="majorBidi"/>
          <w:sz w:val="24"/>
          <w:szCs w:val="24"/>
        </w:rPr>
        <w:t>ê</w:t>
      </w:r>
      <w:ins w:id="576" w:author="Sony-Vaıo" w:date="2014-07-11T14:23:00Z">
        <w:r w:rsidRPr="004B1FC2">
          <w:rPr>
            <w:rFonts w:asciiTheme="majorBidi" w:hAnsiTheme="majorBidi" w:cstheme="majorBidi"/>
            <w:sz w:val="24"/>
            <w:szCs w:val="24"/>
          </w:rPr>
          <w:t xml:space="preserve"> S</w:t>
        </w:r>
      </w:ins>
      <w:ins w:id="577" w:author="Sony-Vaıo" w:date="2014-07-11T14:38:00Z">
        <w:r w:rsidRPr="004B1FC2">
          <w:rPr>
            <w:rFonts w:asciiTheme="majorBidi" w:hAnsiTheme="majorBidi" w:cstheme="majorBidi"/>
            <w:sz w:val="24"/>
            <w:szCs w:val="24"/>
          </w:rPr>
          <w:t>ê</w:t>
        </w:r>
      </w:ins>
      <w:ins w:id="578" w:author="Sony-Vaıo" w:date="2014-07-11T14:23:00Z">
        <w:r w:rsidRPr="004B1FC2">
          <w:rPr>
            <w:rFonts w:asciiTheme="majorBidi" w:hAnsiTheme="majorBidi" w:cstheme="majorBidi"/>
            <w:sz w:val="24"/>
            <w:szCs w:val="24"/>
          </w:rPr>
          <w:t>rtî</w:t>
        </w:r>
      </w:ins>
      <w:r w:rsidR="00E237B8" w:rsidRPr="004B1FC2">
        <w:rPr>
          <w:rFonts w:asciiTheme="majorBidi" w:hAnsiTheme="majorBidi" w:cstheme="majorBidi"/>
          <w:sz w:val="24"/>
          <w:szCs w:val="24"/>
        </w:rPr>
        <w:t xml:space="preserve">, </w:t>
      </w:r>
      <w:r w:rsidR="00AB4E19" w:rsidRPr="004B1FC2">
        <w:rPr>
          <w:rFonts w:asciiTheme="majorBidi" w:hAnsiTheme="majorBidi" w:cstheme="majorBidi"/>
          <w:i/>
          <w:iCs/>
          <w:sz w:val="24"/>
          <w:szCs w:val="24"/>
        </w:rPr>
        <w:t>Nehcu’l-E</w:t>
      </w:r>
      <w:r w:rsidR="00E237B8" w:rsidRPr="004B1FC2">
        <w:rPr>
          <w:rFonts w:asciiTheme="majorBidi" w:hAnsiTheme="majorBidi" w:cstheme="majorBidi"/>
          <w:i/>
          <w:iCs/>
          <w:sz w:val="24"/>
          <w:szCs w:val="24"/>
        </w:rPr>
        <w:t>nam</w:t>
      </w:r>
      <w:ins w:id="579" w:author="Sony-Vaıo" w:date="2014-07-11T14:24:00Z">
        <w:r w:rsidRPr="004B1FC2">
          <w:rPr>
            <w:rFonts w:asciiTheme="majorBidi" w:hAnsiTheme="majorBidi" w:cstheme="majorBidi"/>
            <w:sz w:val="24"/>
            <w:szCs w:val="24"/>
          </w:rPr>
          <w:t xml:space="preserve"> d</w:t>
        </w:r>
      </w:ins>
      <w:r w:rsidR="00E237B8" w:rsidRPr="004B1FC2">
        <w:rPr>
          <w:rFonts w:asciiTheme="majorBidi" w:hAnsiTheme="majorBidi" w:cstheme="majorBidi"/>
          <w:sz w:val="24"/>
          <w:szCs w:val="24"/>
        </w:rPr>
        <w:t>e</w:t>
      </w:r>
      <w:ins w:id="580" w:author="Sony-Vaıo" w:date="2014-07-11T14:24:00Z">
        <w:r w:rsidRPr="004B1FC2">
          <w:rPr>
            <w:rFonts w:asciiTheme="majorBidi" w:hAnsiTheme="majorBidi" w:cstheme="majorBidi"/>
            <w:sz w:val="24"/>
            <w:szCs w:val="24"/>
          </w:rPr>
          <w:t xml:space="preserve"> namey</w:t>
        </w:r>
      </w:ins>
      <w:r w:rsidR="00724164" w:rsidRPr="004B1FC2">
        <w:rPr>
          <w:rFonts w:asciiTheme="majorBidi" w:hAnsiTheme="majorBidi" w:cstheme="majorBidi"/>
          <w:sz w:val="24"/>
          <w:szCs w:val="24"/>
        </w:rPr>
        <w:t>ê</w:t>
      </w:r>
      <w:ins w:id="581" w:author="Sony-Vaıo" w:date="2014-07-11T14:24:00Z">
        <w:r w:rsidRPr="004B1FC2">
          <w:rPr>
            <w:rFonts w:asciiTheme="majorBidi" w:hAnsiTheme="majorBidi" w:cstheme="majorBidi"/>
            <w:sz w:val="24"/>
            <w:szCs w:val="24"/>
          </w:rPr>
          <w:t xml:space="preserve"> dadî û babî</w:t>
        </w:r>
      </w:ins>
      <w:r w:rsidR="00724164" w:rsidRPr="004B1FC2">
        <w:rPr>
          <w:rFonts w:asciiTheme="majorBidi" w:hAnsiTheme="majorBidi" w:cstheme="majorBidi"/>
          <w:sz w:val="24"/>
          <w:szCs w:val="24"/>
        </w:rPr>
        <w:t>yê</w:t>
      </w:r>
      <w:ins w:id="582" w:author="Sony-Vaıo" w:date="2014-07-11T14:24:00Z">
        <w:r w:rsidRPr="004B1FC2">
          <w:rPr>
            <w:rFonts w:asciiTheme="majorBidi" w:hAnsiTheme="majorBidi" w:cstheme="majorBidi"/>
            <w:sz w:val="24"/>
            <w:szCs w:val="24"/>
          </w:rPr>
          <w:t xml:space="preserve"> pêxamber</w:t>
        </w:r>
      </w:ins>
      <w:r w:rsidR="00724164" w:rsidRPr="004B1FC2">
        <w:rPr>
          <w:rFonts w:asciiTheme="majorBidi" w:hAnsiTheme="majorBidi" w:cstheme="majorBidi"/>
          <w:sz w:val="24"/>
          <w:szCs w:val="24"/>
        </w:rPr>
        <w:t>ê</w:t>
      </w:r>
      <w:ins w:id="583" w:author="Sony-Vaıo" w:date="2014-07-11T14:24:00Z">
        <w:r w:rsidRPr="004B1FC2">
          <w:rPr>
            <w:rFonts w:asciiTheme="majorBidi" w:hAnsiTheme="majorBidi" w:cstheme="majorBidi"/>
            <w:sz w:val="24"/>
            <w:szCs w:val="24"/>
          </w:rPr>
          <w:t xml:space="preserve"> ma estî.</w:t>
        </w:r>
      </w:ins>
      <w:ins w:id="584" w:author="Sony-Vaıo" w:date="2014-07-11T14:42:00Z">
        <w:r w:rsidRPr="004B1FC2">
          <w:rPr>
            <w:rFonts w:asciiTheme="majorBidi" w:hAnsiTheme="majorBidi" w:cstheme="majorBidi"/>
            <w:sz w:val="24"/>
            <w:szCs w:val="24"/>
          </w:rPr>
          <w:t xml:space="preserve"> Merdim eşken</w:t>
        </w:r>
      </w:ins>
      <w:r w:rsidR="00724164" w:rsidRPr="004B1FC2">
        <w:rPr>
          <w:rFonts w:asciiTheme="majorBidi" w:hAnsiTheme="majorBidi" w:cstheme="majorBidi"/>
          <w:sz w:val="24"/>
          <w:szCs w:val="24"/>
        </w:rPr>
        <w:t>o</w:t>
      </w:r>
      <w:ins w:id="585" w:author="Sony-Vaıo" w:date="2014-07-11T14:42:00Z">
        <w:r w:rsidRPr="004B1FC2">
          <w:rPr>
            <w:rFonts w:asciiTheme="majorBidi" w:hAnsiTheme="majorBidi" w:cstheme="majorBidi"/>
            <w:sz w:val="24"/>
            <w:szCs w:val="24"/>
          </w:rPr>
          <w:t xml:space="preserve"> vaj</w:t>
        </w:r>
      </w:ins>
      <w:r w:rsidR="00724164" w:rsidRPr="004B1FC2">
        <w:rPr>
          <w:rFonts w:asciiTheme="majorBidi" w:hAnsiTheme="majorBidi" w:cstheme="majorBidi"/>
          <w:sz w:val="24"/>
          <w:szCs w:val="24"/>
        </w:rPr>
        <w:t>o</w:t>
      </w:r>
      <w:ins w:id="586" w:author="Sony-Vaıo" w:date="2014-07-11T14:42:00Z">
        <w:r w:rsidRPr="004B1FC2">
          <w:rPr>
            <w:rFonts w:asciiTheme="majorBidi" w:hAnsiTheme="majorBidi" w:cstheme="majorBidi"/>
            <w:sz w:val="24"/>
            <w:szCs w:val="24"/>
          </w:rPr>
          <w:t xml:space="preserve"> ke in mebhes </w:t>
        </w:r>
      </w:ins>
      <w:r w:rsidR="00724164" w:rsidRPr="004B1FC2">
        <w:rPr>
          <w:rFonts w:asciiTheme="majorBidi" w:hAnsiTheme="majorBidi" w:cstheme="majorBidi"/>
          <w:sz w:val="24"/>
          <w:szCs w:val="24"/>
        </w:rPr>
        <w:t xml:space="preserve">zey </w:t>
      </w:r>
      <w:r w:rsidRPr="004B1FC2">
        <w:rPr>
          <w:rFonts w:asciiTheme="majorBidi" w:hAnsiTheme="majorBidi" w:cstheme="majorBidi"/>
          <w:sz w:val="24"/>
          <w:szCs w:val="24"/>
        </w:rPr>
        <w:t xml:space="preserve">sîyer </w:t>
      </w:r>
      <w:r w:rsidR="00724164" w:rsidRPr="004B1FC2">
        <w:rPr>
          <w:rFonts w:asciiTheme="majorBidi" w:hAnsiTheme="majorBidi" w:cstheme="majorBidi"/>
          <w:sz w:val="24"/>
          <w:szCs w:val="24"/>
        </w:rPr>
        <w:t>o</w:t>
      </w:r>
      <w:ins w:id="587" w:author="Sony-Vaıo" w:date="2014-07-14T13:45:00Z">
        <w:r w:rsidRPr="004B1FC2">
          <w:rPr>
            <w:rFonts w:asciiTheme="majorBidi" w:hAnsiTheme="majorBidi" w:cstheme="majorBidi"/>
            <w:sz w:val="24"/>
            <w:szCs w:val="24"/>
          </w:rPr>
          <w:t>. Ina menzûme d</w:t>
        </w:r>
      </w:ins>
      <w:r w:rsidR="00D708BE" w:rsidRPr="004B1FC2">
        <w:rPr>
          <w:rFonts w:asciiTheme="majorBidi" w:hAnsiTheme="majorBidi" w:cstheme="majorBidi"/>
          <w:sz w:val="24"/>
          <w:szCs w:val="24"/>
        </w:rPr>
        <w:t>e</w:t>
      </w:r>
      <w:ins w:id="588" w:author="Sony-Vaıo" w:date="2014-07-14T13:45:00Z">
        <w:r w:rsidRPr="004B1FC2">
          <w:rPr>
            <w:rFonts w:asciiTheme="majorBidi" w:hAnsiTheme="majorBidi" w:cstheme="majorBidi"/>
            <w:sz w:val="24"/>
            <w:szCs w:val="24"/>
          </w:rPr>
          <w:t xml:space="preserve"> </w:t>
        </w:r>
      </w:ins>
      <w:r w:rsidR="005566B0" w:rsidRPr="004B1FC2">
        <w:rPr>
          <w:rFonts w:asciiTheme="majorBidi" w:hAnsiTheme="majorBidi" w:cstheme="majorBidi"/>
          <w:sz w:val="24"/>
          <w:szCs w:val="24"/>
        </w:rPr>
        <w:t>qey Hz. Muhemmedî</w:t>
      </w:r>
      <w:r w:rsidR="006A0140" w:rsidRPr="004B1FC2">
        <w:rPr>
          <w:rFonts w:asciiTheme="majorBidi" w:hAnsiTheme="majorBidi" w:cstheme="majorBidi"/>
          <w:sz w:val="24"/>
          <w:szCs w:val="24"/>
        </w:rPr>
        <w:t>,</w:t>
      </w:r>
      <w:r w:rsidR="005566B0" w:rsidRPr="004B1FC2">
        <w:rPr>
          <w:rFonts w:asciiTheme="majorBidi" w:hAnsiTheme="majorBidi" w:cstheme="majorBidi"/>
          <w:sz w:val="24"/>
          <w:szCs w:val="24"/>
        </w:rPr>
        <w:t xml:space="preserve"> </w:t>
      </w:r>
      <w:ins w:id="589" w:author="Sony-Vaıo" w:date="2014-07-14T13:45:00Z">
        <w:r w:rsidRPr="004B1FC2">
          <w:rPr>
            <w:rFonts w:asciiTheme="majorBidi" w:hAnsiTheme="majorBidi" w:cstheme="majorBidi"/>
            <w:sz w:val="24"/>
            <w:szCs w:val="24"/>
          </w:rPr>
          <w:t>namey</w:t>
        </w:r>
      </w:ins>
      <w:r w:rsidR="00724164" w:rsidRPr="004B1FC2">
        <w:rPr>
          <w:rFonts w:asciiTheme="majorBidi" w:hAnsiTheme="majorBidi" w:cstheme="majorBidi"/>
          <w:sz w:val="24"/>
          <w:szCs w:val="24"/>
        </w:rPr>
        <w:t>ê</w:t>
      </w:r>
      <w:ins w:id="590" w:author="Sony-Vaıo" w:date="2014-07-14T13:45:00Z">
        <w:r w:rsidRPr="004B1FC2">
          <w:rPr>
            <w:rFonts w:asciiTheme="majorBidi" w:hAnsiTheme="majorBidi" w:cstheme="majorBidi"/>
            <w:sz w:val="24"/>
            <w:szCs w:val="24"/>
          </w:rPr>
          <w:t xml:space="preserve"> Ehmed</w:t>
        </w:r>
      </w:ins>
      <w:ins w:id="591" w:author="Sony-Vaıo" w:date="2014-07-14T13:46:00Z">
        <w:r w:rsidRPr="004B1FC2">
          <w:rPr>
            <w:rFonts w:asciiTheme="majorBidi" w:hAnsiTheme="majorBidi" w:cstheme="majorBidi"/>
            <w:sz w:val="24"/>
            <w:szCs w:val="24"/>
          </w:rPr>
          <w:t>, Hebîb</w:t>
        </w:r>
      </w:ins>
      <w:r w:rsidR="00724164" w:rsidRPr="004B1FC2">
        <w:rPr>
          <w:rFonts w:asciiTheme="majorBidi" w:hAnsiTheme="majorBidi" w:cstheme="majorBidi"/>
          <w:sz w:val="24"/>
          <w:szCs w:val="24"/>
        </w:rPr>
        <w:t>ê</w:t>
      </w:r>
      <w:ins w:id="592" w:author="Sony-Vaıo" w:date="2014-07-14T13:46:00Z">
        <w:r w:rsidRPr="004B1FC2">
          <w:rPr>
            <w:rFonts w:asciiTheme="majorBidi" w:hAnsiTheme="majorBidi" w:cstheme="majorBidi"/>
            <w:sz w:val="24"/>
            <w:szCs w:val="24"/>
          </w:rPr>
          <w:t xml:space="preserve"> Xaliqî, </w:t>
        </w:r>
      </w:ins>
      <w:ins w:id="593" w:author="Sony-Vaıo" w:date="2014-07-14T13:48:00Z">
        <w:r w:rsidRPr="004B1FC2">
          <w:rPr>
            <w:rFonts w:asciiTheme="majorBidi" w:hAnsiTheme="majorBidi" w:cstheme="majorBidi"/>
            <w:sz w:val="24"/>
            <w:szCs w:val="24"/>
          </w:rPr>
          <w:t>Muhemmed, Şah, Xatem,</w:t>
        </w:r>
      </w:ins>
      <w:ins w:id="594" w:author="Sony-Vaıo" w:date="2014-07-14T14:02:00Z">
        <w:r w:rsidRPr="004B1FC2">
          <w:rPr>
            <w:rFonts w:asciiTheme="majorBidi" w:hAnsiTheme="majorBidi" w:cstheme="majorBidi"/>
            <w:sz w:val="24"/>
            <w:szCs w:val="24"/>
          </w:rPr>
          <w:t xml:space="preserve"> </w:t>
        </w:r>
      </w:ins>
      <w:ins w:id="595" w:author="Sony-Vaıo" w:date="2014-07-14T13:50:00Z">
        <w:r w:rsidRPr="004B1FC2">
          <w:rPr>
            <w:rFonts w:asciiTheme="majorBidi" w:hAnsiTheme="majorBidi" w:cstheme="majorBidi"/>
            <w:sz w:val="24"/>
            <w:szCs w:val="24"/>
          </w:rPr>
          <w:t>Xeyru</w:t>
        </w:r>
      </w:ins>
      <w:ins w:id="596" w:author="Sony-Vaıo" w:date="2014-07-14T13:51:00Z">
        <w:r w:rsidRPr="004B1FC2">
          <w:rPr>
            <w:rFonts w:asciiTheme="majorBidi" w:hAnsiTheme="majorBidi" w:cstheme="majorBidi"/>
            <w:sz w:val="24"/>
            <w:szCs w:val="24"/>
          </w:rPr>
          <w:t>’l-enam, Eşref</w:t>
        </w:r>
      </w:ins>
      <w:r w:rsidR="00724164" w:rsidRPr="004B1FC2">
        <w:rPr>
          <w:rFonts w:asciiTheme="majorBidi" w:hAnsiTheme="majorBidi" w:cstheme="majorBidi"/>
          <w:sz w:val="24"/>
          <w:szCs w:val="24"/>
        </w:rPr>
        <w:t>ê</w:t>
      </w:r>
      <w:ins w:id="597" w:author="Sony-Vaıo" w:date="2014-07-14T13:51:00Z">
        <w:r w:rsidRPr="004B1FC2">
          <w:rPr>
            <w:rFonts w:asciiTheme="majorBidi" w:hAnsiTheme="majorBidi" w:cstheme="majorBidi"/>
            <w:sz w:val="24"/>
            <w:szCs w:val="24"/>
          </w:rPr>
          <w:t xml:space="preserve"> mexlûqî </w:t>
        </w:r>
      </w:ins>
      <w:r w:rsidR="00ED0B0F" w:rsidRPr="004B1FC2">
        <w:rPr>
          <w:rFonts w:asciiTheme="majorBidi" w:hAnsiTheme="majorBidi" w:cstheme="majorBidi"/>
          <w:sz w:val="24"/>
          <w:szCs w:val="24"/>
        </w:rPr>
        <w:t>‘</w:t>
      </w:r>
      <w:ins w:id="598" w:author="Sony-Vaıo" w:date="2014-07-14T13:51:00Z">
        <w:r w:rsidRPr="004B1FC2">
          <w:rPr>
            <w:rFonts w:asciiTheme="majorBidi" w:hAnsiTheme="majorBidi" w:cstheme="majorBidi"/>
            <w:sz w:val="24"/>
            <w:szCs w:val="24"/>
          </w:rPr>
          <w:t>alem, Serwer, H</w:t>
        </w:r>
      </w:ins>
      <w:ins w:id="599" w:author="Sony-Vaıo" w:date="2014-07-14T13:52:00Z">
        <w:r w:rsidRPr="004B1FC2">
          <w:rPr>
            <w:rFonts w:asciiTheme="majorBidi" w:hAnsiTheme="majorBidi" w:cstheme="majorBidi"/>
            <w:sz w:val="24"/>
            <w:szCs w:val="24"/>
          </w:rPr>
          <w:t>ebîb,</w:t>
        </w:r>
      </w:ins>
      <w:ins w:id="600" w:author="Sony-Vaıo" w:date="2014-07-14T14:02:00Z">
        <w:r w:rsidRPr="004B1FC2">
          <w:rPr>
            <w:rFonts w:asciiTheme="majorBidi" w:hAnsiTheme="majorBidi" w:cstheme="majorBidi"/>
            <w:sz w:val="24"/>
            <w:szCs w:val="24"/>
          </w:rPr>
          <w:t xml:space="preserve"> </w:t>
        </w:r>
      </w:ins>
      <w:ins w:id="601" w:author="Sony-Vaıo" w:date="2014-07-14T13:52:00Z">
        <w:r w:rsidRPr="004B1FC2">
          <w:rPr>
            <w:rFonts w:asciiTheme="majorBidi" w:hAnsiTheme="majorBidi" w:cstheme="majorBidi"/>
            <w:sz w:val="24"/>
            <w:szCs w:val="24"/>
          </w:rPr>
          <w:t>Şaho tebîb,</w:t>
        </w:r>
      </w:ins>
      <w:ins w:id="602" w:author="Sony-Vaıo" w:date="2014-07-14T14:02:00Z">
        <w:r w:rsidRPr="004B1FC2">
          <w:rPr>
            <w:rFonts w:asciiTheme="majorBidi" w:hAnsiTheme="majorBidi" w:cstheme="majorBidi"/>
            <w:sz w:val="24"/>
            <w:szCs w:val="24"/>
          </w:rPr>
          <w:t xml:space="preserve"> </w:t>
        </w:r>
      </w:ins>
      <w:ins w:id="603" w:author="Sony-Vaıo" w:date="2014-07-14T13:52:00Z">
        <w:r w:rsidRPr="004B1FC2">
          <w:rPr>
            <w:rFonts w:asciiTheme="majorBidi" w:hAnsiTheme="majorBidi" w:cstheme="majorBidi"/>
            <w:sz w:val="24"/>
            <w:szCs w:val="24"/>
          </w:rPr>
          <w:t>Nebî, Resûl, Şah yetîm,</w:t>
        </w:r>
      </w:ins>
      <w:ins w:id="604" w:author="Sony-Vaıo" w:date="2014-07-14T13:54:00Z">
        <w:r w:rsidRPr="004B1FC2">
          <w:rPr>
            <w:rFonts w:asciiTheme="majorBidi" w:hAnsiTheme="majorBidi" w:cstheme="majorBidi"/>
            <w:sz w:val="24"/>
            <w:szCs w:val="24"/>
          </w:rPr>
          <w:t xml:space="preserve"> Fexrî </w:t>
        </w:r>
      </w:ins>
      <w:r w:rsidR="00ED0B0F" w:rsidRPr="004B1FC2">
        <w:rPr>
          <w:rFonts w:asciiTheme="majorBidi" w:hAnsiTheme="majorBidi" w:cstheme="majorBidi"/>
          <w:sz w:val="24"/>
          <w:szCs w:val="24"/>
        </w:rPr>
        <w:t>‘</w:t>
      </w:r>
      <w:ins w:id="605" w:author="Sony-Vaıo" w:date="2014-07-14T13:54:00Z">
        <w:r w:rsidRPr="004B1FC2">
          <w:rPr>
            <w:rFonts w:asciiTheme="majorBidi" w:hAnsiTheme="majorBidi" w:cstheme="majorBidi"/>
            <w:sz w:val="24"/>
            <w:szCs w:val="24"/>
          </w:rPr>
          <w:t>alem</w:t>
        </w:r>
      </w:ins>
      <w:ins w:id="606" w:author="Sony-Vaıo" w:date="2014-07-14T14:02:00Z">
        <w:r w:rsidRPr="004B1FC2">
          <w:rPr>
            <w:rFonts w:asciiTheme="majorBidi" w:hAnsiTheme="majorBidi" w:cstheme="majorBidi"/>
            <w:sz w:val="24"/>
            <w:szCs w:val="24"/>
          </w:rPr>
          <w:t xml:space="preserve"> û</w:t>
        </w:r>
      </w:ins>
      <w:ins w:id="607" w:author="Sony-Vaıo" w:date="2014-07-14T13:54:00Z">
        <w:r w:rsidRPr="004B1FC2">
          <w:rPr>
            <w:rFonts w:asciiTheme="majorBidi" w:hAnsiTheme="majorBidi" w:cstheme="majorBidi"/>
            <w:sz w:val="24"/>
            <w:szCs w:val="24"/>
          </w:rPr>
          <w:t xml:space="preserve"> Hebîb</w:t>
        </w:r>
      </w:ins>
      <w:r w:rsidR="00724164" w:rsidRPr="004B1FC2">
        <w:rPr>
          <w:rFonts w:asciiTheme="majorBidi" w:hAnsiTheme="majorBidi" w:cstheme="majorBidi"/>
          <w:sz w:val="24"/>
          <w:szCs w:val="24"/>
        </w:rPr>
        <w:t>ê</w:t>
      </w:r>
      <w:ins w:id="608" w:author="Sony-Vaıo" w:date="2014-07-14T13:54:00Z">
        <w:r w:rsidRPr="004B1FC2">
          <w:rPr>
            <w:rFonts w:asciiTheme="majorBidi" w:hAnsiTheme="majorBidi" w:cstheme="majorBidi"/>
            <w:sz w:val="24"/>
            <w:szCs w:val="24"/>
          </w:rPr>
          <w:t xml:space="preserve"> enwerî</w:t>
        </w:r>
      </w:ins>
      <w:ins w:id="609" w:author="Sony-Vaıo" w:date="2014-07-14T14:03:00Z">
        <w:r w:rsidRPr="004B1FC2">
          <w:rPr>
            <w:rFonts w:asciiTheme="majorBidi" w:hAnsiTheme="majorBidi" w:cstheme="majorBidi"/>
            <w:sz w:val="24"/>
            <w:szCs w:val="24"/>
          </w:rPr>
          <w:t xml:space="preserve"> </w:t>
        </w:r>
      </w:ins>
      <w:r w:rsidR="006A0140" w:rsidRPr="004B1FC2">
        <w:rPr>
          <w:rFonts w:asciiTheme="majorBidi" w:hAnsiTheme="majorBidi" w:cstheme="majorBidi"/>
          <w:sz w:val="24"/>
          <w:szCs w:val="24"/>
        </w:rPr>
        <w:t>şuxulîyenî</w:t>
      </w:r>
      <w:ins w:id="610" w:author="Sony-Vaıo" w:date="2014-07-14T13:45:00Z">
        <w:r w:rsidRPr="004B1FC2">
          <w:rPr>
            <w:rFonts w:asciiTheme="majorBidi" w:hAnsiTheme="majorBidi" w:cstheme="majorBidi"/>
            <w:sz w:val="24"/>
            <w:szCs w:val="24"/>
          </w:rPr>
          <w:t xml:space="preserve">.  </w:t>
        </w:r>
      </w:ins>
    </w:p>
    <w:p w:rsidR="00105CF1" w:rsidRPr="004B1FC2" w:rsidRDefault="00105CF1"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Ey musulman nas ke ay peyġemberî</w:t>
      </w:r>
    </w:p>
    <w:p w:rsidR="008E17D8" w:rsidRPr="008E17D8" w:rsidRDefault="00105CF1" w:rsidP="008E17D8">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Eşrefê mexlûqê ‘alem, serwerî        (51)</w:t>
      </w:r>
    </w:p>
    <w:p w:rsidR="00105CF1" w:rsidRPr="004B1FC2" w:rsidRDefault="00105CF1"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lastRenderedPageBreak/>
        <w:t>Nameyê pîy yê bi ‘Ebdullah, bizan</w:t>
      </w:r>
    </w:p>
    <w:p w:rsidR="00105CF1" w:rsidRPr="004B1FC2" w:rsidRDefault="00105CF1"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 Amîna may yê ḥebîbî, ey cuwan      (52)</w:t>
      </w:r>
    </w:p>
    <w:p w:rsidR="00105CF1" w:rsidRPr="004B1FC2" w:rsidRDefault="00105CF1" w:rsidP="00514EF9">
      <w:pPr>
        <w:pStyle w:val="ListeParagraf"/>
        <w:spacing w:before="0" w:after="0"/>
        <w:ind w:left="1425"/>
        <w:rPr>
          <w:rFonts w:asciiTheme="majorBidi" w:hAnsiTheme="majorBidi" w:cstheme="majorBidi"/>
          <w:sz w:val="24"/>
          <w:szCs w:val="24"/>
        </w:rPr>
      </w:pPr>
    </w:p>
    <w:p w:rsidR="00105CF1" w:rsidRPr="004B1FC2" w:rsidRDefault="00105CF1"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Ame dunya Mekke de şaho ṭebîb</w:t>
      </w:r>
    </w:p>
    <w:p w:rsidR="00F97F44" w:rsidRPr="004B1FC2" w:rsidRDefault="00105CF1"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 Şi Medîne de wefat bi yo ḥebîb        (53)</w:t>
      </w:r>
    </w:p>
    <w:p w:rsidR="00F97F44" w:rsidRPr="004B1FC2" w:rsidRDefault="00F97F44" w:rsidP="00D35AE1">
      <w:pPr>
        <w:pStyle w:val="Balk3"/>
        <w:numPr>
          <w:ilvl w:val="2"/>
          <w:numId w:val="8"/>
        </w:numPr>
        <w:rPr>
          <w:rFonts w:asciiTheme="majorBidi" w:hAnsiTheme="majorBidi"/>
          <w:szCs w:val="24"/>
        </w:rPr>
      </w:pPr>
      <w:bookmarkStart w:id="611" w:name="_Toc426626015"/>
      <w:r w:rsidRPr="004B1FC2">
        <w:rPr>
          <w:rFonts w:asciiTheme="majorBidi" w:hAnsiTheme="majorBidi"/>
          <w:szCs w:val="24"/>
        </w:rPr>
        <w:t>Mîrac</w:t>
      </w:r>
      <w:bookmarkEnd w:id="611"/>
    </w:p>
    <w:p w:rsidR="00665712" w:rsidRPr="004B1FC2" w:rsidRDefault="00787CAE" w:rsidP="00514EF9">
      <w:pPr>
        <w:ind w:left="0" w:firstLine="708"/>
        <w:rPr>
          <w:rFonts w:asciiTheme="majorBidi" w:hAnsiTheme="majorBidi" w:cstheme="majorBidi"/>
          <w:sz w:val="24"/>
          <w:szCs w:val="24"/>
        </w:rPr>
      </w:pPr>
      <w:r w:rsidRPr="004B1FC2">
        <w:rPr>
          <w:rFonts w:asciiTheme="majorBidi" w:hAnsiTheme="majorBidi" w:cstheme="majorBidi"/>
          <w:sz w:val="24"/>
          <w:szCs w:val="24"/>
        </w:rPr>
        <w:t>“</w:t>
      </w:r>
      <w:r w:rsidR="00665712" w:rsidRPr="004B1FC2">
        <w:rPr>
          <w:rFonts w:asciiTheme="majorBidi" w:hAnsiTheme="majorBidi" w:cstheme="majorBidi"/>
          <w:sz w:val="24"/>
          <w:szCs w:val="24"/>
        </w:rPr>
        <w:t>Mîrac</w:t>
      </w:r>
      <w:r w:rsidR="00795220" w:rsidRPr="004B1FC2">
        <w:rPr>
          <w:rFonts w:asciiTheme="majorBidi" w:hAnsiTheme="majorBidi" w:cstheme="majorBidi"/>
          <w:sz w:val="24"/>
          <w:szCs w:val="24"/>
        </w:rPr>
        <w:t xml:space="preserve">” manaya termî </w:t>
      </w:r>
      <w:r w:rsidR="00CC29D3" w:rsidRPr="004B1FC2">
        <w:rPr>
          <w:rFonts w:asciiTheme="majorBidi" w:hAnsiTheme="majorBidi" w:cstheme="majorBidi"/>
          <w:sz w:val="24"/>
          <w:szCs w:val="24"/>
        </w:rPr>
        <w:t>de hetê Homayî ra Mescîdê Aksa ra ver bi ezman</w:t>
      </w:r>
      <w:r w:rsidR="000F42CC" w:rsidRPr="004B1FC2">
        <w:rPr>
          <w:rFonts w:asciiTheme="majorBidi" w:hAnsiTheme="majorBidi" w:cstheme="majorBidi"/>
          <w:sz w:val="24"/>
          <w:szCs w:val="24"/>
        </w:rPr>
        <w:t xml:space="preserve"> </w:t>
      </w:r>
      <w:r w:rsidR="009D1F0E" w:rsidRPr="004B1FC2">
        <w:rPr>
          <w:rFonts w:asciiTheme="majorBidi" w:hAnsiTheme="majorBidi" w:cstheme="majorBidi"/>
          <w:sz w:val="24"/>
          <w:szCs w:val="24"/>
        </w:rPr>
        <w:t xml:space="preserve">berzkerdîşê Hz. Peyxamberî </w:t>
      </w:r>
      <w:r w:rsidR="00C756B8" w:rsidRPr="004B1FC2">
        <w:rPr>
          <w:rFonts w:asciiTheme="majorBidi" w:hAnsiTheme="majorBidi" w:cstheme="majorBidi"/>
          <w:sz w:val="24"/>
          <w:szCs w:val="24"/>
        </w:rPr>
        <w:t>y</w:t>
      </w:r>
      <w:r w:rsidRPr="004B1FC2">
        <w:rPr>
          <w:rFonts w:asciiTheme="majorBidi" w:hAnsiTheme="majorBidi" w:cstheme="majorBidi"/>
          <w:sz w:val="24"/>
          <w:szCs w:val="24"/>
        </w:rPr>
        <w:t>o</w:t>
      </w:r>
      <w:r w:rsidR="00665712" w:rsidRPr="004B1FC2">
        <w:rPr>
          <w:rFonts w:asciiTheme="majorBidi" w:hAnsiTheme="majorBidi" w:cstheme="majorBidi"/>
          <w:sz w:val="24"/>
          <w:szCs w:val="24"/>
        </w:rPr>
        <w:t>.</w:t>
      </w:r>
      <w:r w:rsidR="000F42CC" w:rsidRPr="004B1FC2">
        <w:rPr>
          <w:rFonts w:asciiTheme="majorBidi" w:hAnsiTheme="majorBidi" w:cstheme="majorBidi"/>
          <w:sz w:val="24"/>
          <w:szCs w:val="24"/>
        </w:rPr>
        <w:t xml:space="preserve"> Hezanî vano ke Homayî</w:t>
      </w:r>
      <w:r w:rsidR="00665712" w:rsidRPr="004B1FC2">
        <w:rPr>
          <w:rFonts w:asciiTheme="majorBidi" w:hAnsiTheme="majorBidi" w:cstheme="majorBidi"/>
          <w:sz w:val="24"/>
          <w:szCs w:val="24"/>
        </w:rPr>
        <w:t xml:space="preserve"> yew serr</w:t>
      </w:r>
      <w:r w:rsidR="000F42CC" w:rsidRPr="004B1FC2">
        <w:rPr>
          <w:rFonts w:asciiTheme="majorBidi" w:hAnsiTheme="majorBidi" w:cstheme="majorBidi"/>
          <w:sz w:val="24"/>
          <w:szCs w:val="24"/>
        </w:rPr>
        <w:t>e verê</w:t>
      </w:r>
      <w:r w:rsidR="0013741D" w:rsidRPr="004B1FC2">
        <w:rPr>
          <w:rFonts w:asciiTheme="majorBidi" w:hAnsiTheme="majorBidi" w:cstheme="majorBidi"/>
          <w:sz w:val="24"/>
          <w:szCs w:val="24"/>
        </w:rPr>
        <w:t xml:space="preserve"> hîcretî</w:t>
      </w:r>
      <w:r w:rsidR="000F42CC" w:rsidRPr="004B1FC2">
        <w:rPr>
          <w:rFonts w:asciiTheme="majorBidi" w:hAnsiTheme="majorBidi" w:cstheme="majorBidi"/>
          <w:sz w:val="24"/>
          <w:szCs w:val="24"/>
        </w:rPr>
        <w:t xml:space="preserve"> Hz. Muhemmed bi ruh berd erşê xu</w:t>
      </w:r>
      <w:r w:rsidR="00665712" w:rsidRPr="004B1FC2">
        <w:rPr>
          <w:rFonts w:asciiTheme="majorBidi" w:hAnsiTheme="majorBidi" w:cstheme="majorBidi"/>
          <w:sz w:val="24"/>
          <w:szCs w:val="24"/>
        </w:rPr>
        <w:t xml:space="preserve">. </w:t>
      </w:r>
      <w:r w:rsidR="00665712" w:rsidRPr="004B1FC2">
        <w:rPr>
          <w:rFonts w:asciiTheme="majorBidi" w:hAnsiTheme="majorBidi" w:cstheme="majorBidi"/>
          <w:i/>
          <w:iCs/>
          <w:sz w:val="24"/>
          <w:szCs w:val="24"/>
        </w:rPr>
        <w:t>Eq</w:t>
      </w:r>
      <w:r w:rsidR="0013741D" w:rsidRPr="004B1FC2">
        <w:rPr>
          <w:rFonts w:asciiTheme="majorBidi" w:hAnsiTheme="majorBidi" w:cstheme="majorBidi"/>
          <w:i/>
          <w:iCs/>
          <w:sz w:val="24"/>
          <w:szCs w:val="24"/>
        </w:rPr>
        <w:t>îdeya Îmanê</w:t>
      </w:r>
      <w:r w:rsidR="0013741D" w:rsidRPr="004B1FC2">
        <w:rPr>
          <w:rFonts w:asciiTheme="majorBidi" w:hAnsiTheme="majorBidi" w:cstheme="majorBidi"/>
          <w:sz w:val="24"/>
          <w:szCs w:val="24"/>
        </w:rPr>
        <w:t xml:space="preserve"> de</w:t>
      </w:r>
      <w:r w:rsidR="000F42CC" w:rsidRPr="004B1FC2">
        <w:rPr>
          <w:rFonts w:asciiTheme="majorBidi" w:hAnsiTheme="majorBidi" w:cstheme="majorBidi"/>
          <w:sz w:val="24"/>
          <w:szCs w:val="24"/>
        </w:rPr>
        <w:t xml:space="preserve"> Ehmedê Xanî zî va</w:t>
      </w:r>
      <w:r w:rsidR="0013741D" w:rsidRPr="004B1FC2">
        <w:rPr>
          <w:rFonts w:asciiTheme="majorBidi" w:hAnsiTheme="majorBidi" w:cstheme="majorBidi"/>
          <w:sz w:val="24"/>
          <w:szCs w:val="24"/>
        </w:rPr>
        <w:t>n</w:t>
      </w:r>
      <w:r w:rsidR="000F42CC" w:rsidRPr="004B1FC2">
        <w:rPr>
          <w:rFonts w:asciiTheme="majorBidi" w:hAnsiTheme="majorBidi" w:cstheme="majorBidi"/>
          <w:sz w:val="24"/>
          <w:szCs w:val="24"/>
        </w:rPr>
        <w:t>o</w:t>
      </w:r>
      <w:r w:rsidR="00665712" w:rsidRPr="004B1FC2">
        <w:rPr>
          <w:rFonts w:asciiTheme="majorBidi" w:hAnsiTheme="majorBidi" w:cstheme="majorBidi"/>
          <w:sz w:val="24"/>
          <w:szCs w:val="24"/>
        </w:rPr>
        <w:t xml:space="preserve"> ke Hz. Muhemmed</w:t>
      </w:r>
      <w:r w:rsidR="000F42CC" w:rsidRPr="004B1FC2">
        <w:rPr>
          <w:rFonts w:asciiTheme="majorBidi" w:hAnsiTheme="majorBidi" w:cstheme="majorBidi"/>
          <w:sz w:val="24"/>
          <w:szCs w:val="24"/>
        </w:rPr>
        <w:t xml:space="preserve"> hem bi ruh hem zî bi cesed şîyo ezmanan. Xanî behsê</w:t>
      </w:r>
      <w:r w:rsidR="00665712" w:rsidRPr="004B1FC2">
        <w:rPr>
          <w:rFonts w:asciiTheme="majorBidi" w:hAnsiTheme="majorBidi" w:cstheme="majorBidi"/>
          <w:sz w:val="24"/>
          <w:szCs w:val="24"/>
        </w:rPr>
        <w:t xml:space="preserve"> Mîrac</w:t>
      </w:r>
      <w:r w:rsidR="0013741D" w:rsidRPr="004B1FC2">
        <w:rPr>
          <w:rFonts w:asciiTheme="majorBidi" w:hAnsiTheme="majorBidi" w:cstheme="majorBidi"/>
          <w:sz w:val="24"/>
          <w:szCs w:val="24"/>
        </w:rPr>
        <w:t>î de ’e</w:t>
      </w:r>
      <w:r w:rsidR="000F42CC" w:rsidRPr="004B1FC2">
        <w:rPr>
          <w:rFonts w:asciiTheme="majorBidi" w:hAnsiTheme="majorBidi" w:cstheme="majorBidi"/>
          <w:sz w:val="24"/>
          <w:szCs w:val="24"/>
        </w:rPr>
        <w:t>lîmanê bîna</w:t>
      </w:r>
      <w:r w:rsidR="00665712" w:rsidRPr="004B1FC2">
        <w:rPr>
          <w:rFonts w:asciiTheme="majorBidi" w:hAnsiTheme="majorBidi" w:cstheme="majorBidi"/>
          <w:sz w:val="24"/>
          <w:szCs w:val="24"/>
        </w:rPr>
        <w:t xml:space="preserve">n reyde munaqeşa </w:t>
      </w:r>
      <w:r w:rsidR="000F42CC" w:rsidRPr="004B1FC2">
        <w:rPr>
          <w:rFonts w:asciiTheme="majorBidi" w:hAnsiTheme="majorBidi" w:cstheme="majorBidi"/>
          <w:sz w:val="24"/>
          <w:szCs w:val="24"/>
        </w:rPr>
        <w:t>keno</w:t>
      </w:r>
      <w:r w:rsidR="00665712" w:rsidRPr="004B1FC2">
        <w:rPr>
          <w:rFonts w:asciiTheme="majorBidi" w:hAnsiTheme="majorBidi" w:cstheme="majorBidi"/>
          <w:sz w:val="24"/>
          <w:szCs w:val="24"/>
        </w:rPr>
        <w:t xml:space="preserve"> labelê</w:t>
      </w:r>
      <w:r w:rsidR="000F42CC" w:rsidRPr="004B1FC2">
        <w:rPr>
          <w:rFonts w:asciiTheme="majorBidi" w:hAnsiTheme="majorBidi" w:cstheme="majorBidi"/>
          <w:sz w:val="24"/>
          <w:szCs w:val="24"/>
        </w:rPr>
        <w:t>, H</w:t>
      </w:r>
      <w:r w:rsidR="0013741D" w:rsidRPr="004B1FC2">
        <w:rPr>
          <w:rFonts w:asciiTheme="majorBidi" w:hAnsiTheme="majorBidi" w:cstheme="majorBidi"/>
          <w:sz w:val="24"/>
          <w:szCs w:val="24"/>
        </w:rPr>
        <w:t>ezanî tena Mîrac ra di beytan de</w:t>
      </w:r>
      <w:r w:rsidR="00A17228" w:rsidRPr="004B1FC2">
        <w:rPr>
          <w:rFonts w:asciiTheme="majorBidi" w:hAnsiTheme="majorBidi" w:cstheme="majorBidi"/>
          <w:sz w:val="24"/>
          <w:szCs w:val="24"/>
        </w:rPr>
        <w:t xml:space="preserve"> behs keno. Zafê</w:t>
      </w:r>
      <w:r w:rsidR="0013741D" w:rsidRPr="004B1FC2">
        <w:rPr>
          <w:rFonts w:asciiTheme="majorBidi" w:hAnsiTheme="majorBidi" w:cstheme="majorBidi"/>
          <w:sz w:val="24"/>
          <w:szCs w:val="24"/>
        </w:rPr>
        <w:t xml:space="preserve"> eqîdeyan de</w:t>
      </w:r>
      <w:r w:rsidR="000F42CC" w:rsidRPr="004B1FC2">
        <w:rPr>
          <w:rFonts w:asciiTheme="majorBidi" w:hAnsiTheme="majorBidi" w:cstheme="majorBidi"/>
          <w:sz w:val="24"/>
          <w:szCs w:val="24"/>
        </w:rPr>
        <w:t xml:space="preserve"> behsê mîracî esto</w:t>
      </w:r>
      <w:r w:rsidR="00665712" w:rsidRPr="004B1FC2">
        <w:rPr>
          <w:rFonts w:asciiTheme="majorBidi" w:hAnsiTheme="majorBidi" w:cstheme="majorBidi"/>
          <w:sz w:val="24"/>
          <w:szCs w:val="24"/>
        </w:rPr>
        <w:t xml:space="preserve">. </w:t>
      </w:r>
      <w:r w:rsidR="00795220" w:rsidRPr="004B1FC2">
        <w:rPr>
          <w:rFonts w:asciiTheme="majorBidi" w:hAnsiTheme="majorBidi" w:cstheme="majorBidi"/>
          <w:sz w:val="24"/>
          <w:szCs w:val="24"/>
        </w:rPr>
        <w:t xml:space="preserve"> </w:t>
      </w:r>
    </w:p>
    <w:p w:rsidR="00EF0350" w:rsidRPr="004B1FC2" w:rsidRDefault="00EF0350"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Mî‘racê yê pê bizane ey beşer</w:t>
      </w:r>
    </w:p>
    <w:p w:rsidR="00EF0350" w:rsidRPr="004B1FC2" w:rsidRDefault="00905C52"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Xaliqî yo berd bi ru</w:t>
      </w:r>
      <w:r w:rsidR="00EF0350" w:rsidRPr="004B1FC2">
        <w:rPr>
          <w:rFonts w:asciiTheme="majorBidi" w:hAnsiTheme="majorBidi" w:cstheme="majorBidi"/>
          <w:sz w:val="24"/>
          <w:szCs w:val="24"/>
        </w:rPr>
        <w:t>ḥ ‘erşê xo ser</w:t>
      </w:r>
      <w:r w:rsidR="00F22701" w:rsidRPr="004B1FC2">
        <w:rPr>
          <w:rFonts w:asciiTheme="majorBidi" w:hAnsiTheme="majorBidi" w:cstheme="majorBidi"/>
          <w:sz w:val="24"/>
          <w:szCs w:val="24"/>
        </w:rPr>
        <w:t xml:space="preserve">  (75)</w:t>
      </w:r>
    </w:p>
    <w:p w:rsidR="00EF0350" w:rsidRPr="004B1FC2" w:rsidRDefault="00EF0350" w:rsidP="00514EF9">
      <w:pPr>
        <w:pStyle w:val="ListeParagraf"/>
        <w:spacing w:before="0" w:after="0"/>
        <w:ind w:left="1425"/>
        <w:rPr>
          <w:rFonts w:asciiTheme="majorBidi" w:hAnsiTheme="majorBidi" w:cstheme="majorBidi"/>
          <w:sz w:val="24"/>
          <w:szCs w:val="24"/>
        </w:rPr>
      </w:pPr>
    </w:p>
    <w:p w:rsidR="00EF0350" w:rsidRPr="004B1FC2" w:rsidRDefault="00EF0350" w:rsidP="00514EF9">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Hîcretî ra yew ṣerêke bi verî</w:t>
      </w:r>
    </w:p>
    <w:p w:rsidR="00F97F44" w:rsidRPr="004B1FC2" w:rsidRDefault="00EF0350" w:rsidP="00514EF9">
      <w:pPr>
        <w:spacing w:before="0" w:after="0"/>
        <w:ind w:firstLine="351"/>
        <w:rPr>
          <w:ins w:id="612" w:author="Sony-Vaıo" w:date="2014-07-10T11:58:00Z"/>
          <w:rFonts w:asciiTheme="majorBidi" w:hAnsiTheme="majorBidi" w:cstheme="majorBidi"/>
          <w:sz w:val="24"/>
          <w:szCs w:val="24"/>
        </w:rPr>
      </w:pPr>
      <w:r w:rsidRPr="004B1FC2">
        <w:rPr>
          <w:rFonts w:asciiTheme="majorBidi" w:hAnsiTheme="majorBidi" w:cstheme="majorBidi"/>
          <w:sz w:val="24"/>
          <w:szCs w:val="24"/>
        </w:rPr>
        <w:t>Berdi ‘ezmanan ḥebîbê enwerî</w:t>
      </w:r>
      <w:r w:rsidR="00F22701" w:rsidRPr="004B1FC2">
        <w:rPr>
          <w:rFonts w:asciiTheme="majorBidi" w:hAnsiTheme="majorBidi" w:cstheme="majorBidi"/>
          <w:sz w:val="24"/>
          <w:szCs w:val="24"/>
        </w:rPr>
        <w:t xml:space="preserve">  (76)</w:t>
      </w:r>
    </w:p>
    <w:p w:rsidR="006A772A" w:rsidRPr="004B1FC2" w:rsidRDefault="00F96AE7" w:rsidP="00D35AE1">
      <w:pPr>
        <w:pStyle w:val="Balk3"/>
        <w:numPr>
          <w:ilvl w:val="2"/>
          <w:numId w:val="8"/>
        </w:numPr>
        <w:rPr>
          <w:rFonts w:asciiTheme="majorBidi" w:hAnsiTheme="majorBidi"/>
          <w:szCs w:val="24"/>
        </w:rPr>
      </w:pPr>
      <w:bookmarkStart w:id="613" w:name="_Toc426626016"/>
      <w:ins w:id="614" w:author="Sony-Vaıo" w:date="2014-07-14T11:02:00Z">
        <w:r w:rsidRPr="004B1FC2">
          <w:rPr>
            <w:rFonts w:asciiTheme="majorBidi" w:hAnsiTheme="majorBidi"/>
            <w:szCs w:val="24"/>
          </w:rPr>
          <w:t>A</w:t>
        </w:r>
      </w:ins>
      <w:r w:rsidR="00C756B8" w:rsidRPr="004B1FC2">
        <w:rPr>
          <w:rFonts w:asciiTheme="majorBidi" w:hAnsiTheme="majorBidi"/>
          <w:szCs w:val="24"/>
        </w:rPr>
        <w:t>x</w:t>
      </w:r>
      <w:ins w:id="615" w:author="Sony-Vaıo" w:date="2014-07-14T11:02:00Z">
        <w:r w:rsidRPr="004B1FC2">
          <w:rPr>
            <w:rFonts w:asciiTheme="majorBidi" w:hAnsiTheme="majorBidi"/>
            <w:szCs w:val="24"/>
          </w:rPr>
          <w:t>îret</w:t>
        </w:r>
      </w:ins>
      <w:bookmarkEnd w:id="613"/>
    </w:p>
    <w:p w:rsidR="00EA6706" w:rsidRDefault="00F96AE7">
      <w:pPr>
        <w:ind w:left="0" w:firstLine="708"/>
        <w:rPr>
          <w:ins w:id="616" w:author="Sony-Vaıo" w:date="2014-07-14T11:31:00Z"/>
          <w:rFonts w:asciiTheme="majorBidi" w:hAnsiTheme="majorBidi" w:cstheme="majorBidi"/>
          <w:sz w:val="24"/>
          <w:szCs w:val="24"/>
        </w:rPr>
        <w:pPrChange w:id="617" w:author="Sony-Vaıo" w:date="2014-07-11T14:47:00Z">
          <w:pPr>
            <w:ind w:left="708" w:firstLine="708"/>
          </w:pPr>
        </w:pPrChange>
      </w:pPr>
      <w:ins w:id="618" w:author="Sony-Vaıo" w:date="2014-07-14T11:03:00Z">
        <w:r w:rsidRPr="004B1FC2">
          <w:rPr>
            <w:rFonts w:asciiTheme="majorBidi" w:hAnsiTheme="majorBidi" w:cstheme="majorBidi"/>
            <w:sz w:val="24"/>
            <w:szCs w:val="24"/>
          </w:rPr>
          <w:t xml:space="preserve">Hezanî </w:t>
        </w:r>
      </w:ins>
      <w:ins w:id="619" w:author="Sony-Vaıo" w:date="2014-07-14T11:07:00Z">
        <w:r w:rsidRPr="004B1FC2">
          <w:rPr>
            <w:rFonts w:asciiTheme="majorBidi" w:hAnsiTheme="majorBidi" w:cstheme="majorBidi"/>
            <w:sz w:val="24"/>
            <w:szCs w:val="24"/>
          </w:rPr>
          <w:t>rukn</w:t>
        </w:r>
      </w:ins>
      <w:r w:rsidR="00DA65E9" w:rsidRPr="004B1FC2">
        <w:rPr>
          <w:rFonts w:asciiTheme="majorBidi" w:hAnsiTheme="majorBidi" w:cstheme="majorBidi"/>
          <w:sz w:val="24"/>
          <w:szCs w:val="24"/>
        </w:rPr>
        <w:t>ê</w:t>
      </w:r>
      <w:ins w:id="620" w:author="Sony-Vaıo" w:date="2014-07-14T11:07:00Z">
        <w:r w:rsidRPr="004B1FC2">
          <w:rPr>
            <w:rFonts w:asciiTheme="majorBidi" w:hAnsiTheme="majorBidi" w:cstheme="majorBidi"/>
            <w:sz w:val="24"/>
            <w:szCs w:val="24"/>
          </w:rPr>
          <w:t xml:space="preserve"> p</w:t>
        </w:r>
      </w:ins>
      <w:r w:rsidR="00DA65E9" w:rsidRPr="004B1FC2">
        <w:rPr>
          <w:rFonts w:asciiTheme="majorBidi" w:hAnsiTheme="majorBidi" w:cstheme="majorBidi"/>
          <w:sz w:val="24"/>
          <w:szCs w:val="24"/>
        </w:rPr>
        <w:t>a</w:t>
      </w:r>
      <w:ins w:id="621" w:author="Sony-Vaıo" w:date="2014-07-14T11:07:00Z">
        <w:r w:rsidRPr="004B1FC2">
          <w:rPr>
            <w:rFonts w:asciiTheme="majorBidi" w:hAnsiTheme="majorBidi" w:cstheme="majorBidi"/>
            <w:sz w:val="24"/>
            <w:szCs w:val="24"/>
          </w:rPr>
          <w:t>nc</w:t>
        </w:r>
      </w:ins>
      <w:r w:rsidR="00DA65E9" w:rsidRPr="004B1FC2">
        <w:rPr>
          <w:rFonts w:asciiTheme="majorBidi" w:hAnsiTheme="majorBidi" w:cstheme="majorBidi"/>
          <w:sz w:val="24"/>
          <w:szCs w:val="24"/>
        </w:rPr>
        <w:t>i</w:t>
      </w:r>
      <w:ins w:id="622" w:author="Sony-Vaıo" w:date="2014-07-14T11:07:00Z">
        <w:r w:rsidRPr="004B1FC2">
          <w:rPr>
            <w:rFonts w:asciiTheme="majorBidi" w:hAnsiTheme="majorBidi" w:cstheme="majorBidi"/>
            <w:sz w:val="24"/>
            <w:szCs w:val="24"/>
          </w:rPr>
          <w:t>n</w:t>
        </w:r>
      </w:ins>
      <w:r w:rsidR="002124F8" w:rsidRPr="004B1FC2">
        <w:rPr>
          <w:rFonts w:asciiTheme="majorBidi" w:hAnsiTheme="majorBidi" w:cstheme="majorBidi"/>
          <w:sz w:val="24"/>
          <w:szCs w:val="24"/>
        </w:rPr>
        <w:t xml:space="preserve"> yê </w:t>
      </w:r>
      <w:ins w:id="623" w:author="Sony-Vaıo" w:date="2014-07-14T11:14:00Z">
        <w:r w:rsidRPr="004B1FC2">
          <w:rPr>
            <w:rFonts w:asciiTheme="majorBidi" w:hAnsiTheme="majorBidi" w:cstheme="majorBidi"/>
            <w:sz w:val="24"/>
            <w:szCs w:val="24"/>
          </w:rPr>
          <w:t>esas</w:t>
        </w:r>
      </w:ins>
      <w:ins w:id="624" w:author="Sony-Vaıo" w:date="2014-07-14T11:18:00Z">
        <w:r w:rsidRPr="004B1FC2">
          <w:rPr>
            <w:rFonts w:asciiTheme="majorBidi" w:hAnsiTheme="majorBidi" w:cstheme="majorBidi"/>
            <w:sz w:val="24"/>
            <w:szCs w:val="24"/>
          </w:rPr>
          <w:t>an</w:t>
        </w:r>
      </w:ins>
      <w:r w:rsidR="00DA65E9" w:rsidRPr="004B1FC2">
        <w:rPr>
          <w:rFonts w:asciiTheme="majorBidi" w:hAnsiTheme="majorBidi" w:cstheme="majorBidi"/>
          <w:sz w:val="24"/>
          <w:szCs w:val="24"/>
        </w:rPr>
        <w:t>ê</w:t>
      </w:r>
      <w:ins w:id="625" w:author="Sony-Vaıo" w:date="2014-07-14T11:14:00Z">
        <w:r w:rsidRPr="004B1FC2">
          <w:rPr>
            <w:rFonts w:asciiTheme="majorBidi" w:hAnsiTheme="majorBidi" w:cstheme="majorBidi"/>
            <w:sz w:val="24"/>
            <w:szCs w:val="24"/>
          </w:rPr>
          <w:t xml:space="preserve"> îman</w:t>
        </w:r>
      </w:ins>
      <w:ins w:id="626" w:author="Sony-Vaıo" w:date="2014-07-14T11:18:00Z">
        <w:r w:rsidRPr="004B1FC2">
          <w:rPr>
            <w:rFonts w:asciiTheme="majorBidi" w:hAnsiTheme="majorBidi" w:cstheme="majorBidi"/>
            <w:sz w:val="24"/>
            <w:szCs w:val="24"/>
          </w:rPr>
          <w:t>î</w:t>
        </w:r>
      </w:ins>
      <w:r w:rsidR="002124F8" w:rsidRPr="004B1FC2">
        <w:rPr>
          <w:rFonts w:asciiTheme="majorBidi" w:hAnsiTheme="majorBidi" w:cstheme="majorBidi"/>
          <w:sz w:val="24"/>
          <w:szCs w:val="24"/>
        </w:rPr>
        <w:t>,</w:t>
      </w:r>
      <w:ins w:id="627" w:author="Sony-Vaıo" w:date="2014-07-14T11:14:00Z">
        <w:r w:rsidRPr="004B1FC2">
          <w:rPr>
            <w:rFonts w:asciiTheme="majorBidi" w:hAnsiTheme="majorBidi" w:cstheme="majorBidi"/>
            <w:sz w:val="24"/>
            <w:szCs w:val="24"/>
          </w:rPr>
          <w:t xml:space="preserve"> </w:t>
        </w:r>
      </w:ins>
      <w:ins w:id="628" w:author="Sony-Vaıo" w:date="2014-07-14T11:07:00Z">
        <w:r w:rsidRPr="004B1FC2">
          <w:rPr>
            <w:rFonts w:asciiTheme="majorBidi" w:hAnsiTheme="majorBidi" w:cstheme="majorBidi"/>
            <w:sz w:val="24"/>
            <w:szCs w:val="24"/>
          </w:rPr>
          <w:t>bawerîy</w:t>
        </w:r>
      </w:ins>
      <w:r w:rsidR="00DA65E9" w:rsidRPr="004B1FC2">
        <w:rPr>
          <w:rFonts w:asciiTheme="majorBidi" w:hAnsiTheme="majorBidi" w:cstheme="majorBidi"/>
          <w:sz w:val="24"/>
          <w:szCs w:val="24"/>
        </w:rPr>
        <w:t>ê</w:t>
      </w:r>
      <w:ins w:id="629" w:author="Sony-Vaıo" w:date="2014-07-14T11:07:00Z">
        <w:r w:rsidRPr="004B1FC2">
          <w:rPr>
            <w:rFonts w:asciiTheme="majorBidi" w:hAnsiTheme="majorBidi" w:cstheme="majorBidi"/>
            <w:sz w:val="24"/>
            <w:szCs w:val="24"/>
          </w:rPr>
          <w:t xml:space="preserve"> </w:t>
        </w:r>
      </w:ins>
      <w:r w:rsidR="00202A7D" w:rsidRPr="004B1FC2">
        <w:rPr>
          <w:rFonts w:asciiTheme="majorBidi" w:hAnsiTheme="majorBidi" w:cstheme="majorBidi"/>
          <w:sz w:val="24"/>
          <w:szCs w:val="24"/>
        </w:rPr>
        <w:t>axîret</w:t>
      </w:r>
      <w:r w:rsidR="00DA65E9" w:rsidRPr="004B1FC2">
        <w:rPr>
          <w:rFonts w:asciiTheme="majorBidi" w:hAnsiTheme="majorBidi" w:cstheme="majorBidi"/>
          <w:sz w:val="24"/>
          <w:szCs w:val="24"/>
        </w:rPr>
        <w:t>î</w:t>
      </w:r>
      <w:ins w:id="630" w:author="Sony-Vaıo" w:date="2014-07-14T11:07:00Z">
        <w:r w:rsidRPr="004B1FC2">
          <w:rPr>
            <w:rFonts w:asciiTheme="majorBidi" w:hAnsiTheme="majorBidi" w:cstheme="majorBidi"/>
            <w:sz w:val="24"/>
            <w:szCs w:val="24"/>
          </w:rPr>
          <w:t xml:space="preserve"> </w:t>
        </w:r>
      </w:ins>
      <w:ins w:id="631" w:author="Sony-Vaıo" w:date="2014-07-14T11:11:00Z">
        <w:r w:rsidRPr="004B1FC2">
          <w:rPr>
            <w:rFonts w:asciiTheme="majorBidi" w:hAnsiTheme="majorBidi" w:cstheme="majorBidi"/>
            <w:sz w:val="24"/>
            <w:szCs w:val="24"/>
          </w:rPr>
          <w:t>d</w:t>
        </w:r>
      </w:ins>
      <w:r w:rsidR="00202A7D" w:rsidRPr="004B1FC2">
        <w:rPr>
          <w:rFonts w:asciiTheme="majorBidi" w:hAnsiTheme="majorBidi" w:cstheme="majorBidi"/>
          <w:sz w:val="24"/>
          <w:szCs w:val="24"/>
        </w:rPr>
        <w:t>e</w:t>
      </w:r>
      <w:ins w:id="632" w:author="Sony-Vaıo" w:date="2014-07-14T11:11:00Z">
        <w:r w:rsidRPr="004B1FC2">
          <w:rPr>
            <w:rFonts w:asciiTheme="majorBidi" w:hAnsiTheme="majorBidi" w:cstheme="majorBidi"/>
            <w:sz w:val="24"/>
            <w:szCs w:val="24"/>
          </w:rPr>
          <w:t xml:space="preserve"> </w:t>
        </w:r>
      </w:ins>
      <w:ins w:id="633" w:author="Sony-Vaıo" w:date="2014-07-14T11:09:00Z">
        <w:r w:rsidRPr="004B1FC2">
          <w:rPr>
            <w:rFonts w:asciiTheme="majorBidi" w:hAnsiTheme="majorBidi" w:cstheme="majorBidi"/>
            <w:sz w:val="24"/>
            <w:szCs w:val="24"/>
          </w:rPr>
          <w:t>v</w:t>
        </w:r>
      </w:ins>
      <w:r w:rsidR="00DA65E9" w:rsidRPr="004B1FC2">
        <w:rPr>
          <w:rFonts w:asciiTheme="majorBidi" w:hAnsiTheme="majorBidi" w:cstheme="majorBidi"/>
          <w:sz w:val="24"/>
          <w:szCs w:val="24"/>
        </w:rPr>
        <w:t>a</w:t>
      </w:r>
      <w:ins w:id="634" w:author="Sony-Vaıo" w:date="2014-07-14T11:09:00Z">
        <w:r w:rsidRPr="004B1FC2">
          <w:rPr>
            <w:rFonts w:asciiTheme="majorBidi" w:hAnsiTheme="majorBidi" w:cstheme="majorBidi"/>
            <w:sz w:val="24"/>
            <w:szCs w:val="24"/>
          </w:rPr>
          <w:t>n</w:t>
        </w:r>
      </w:ins>
      <w:r w:rsidR="00DA65E9" w:rsidRPr="004B1FC2">
        <w:rPr>
          <w:rFonts w:asciiTheme="majorBidi" w:hAnsiTheme="majorBidi" w:cstheme="majorBidi"/>
          <w:sz w:val="24"/>
          <w:szCs w:val="24"/>
        </w:rPr>
        <w:t>o</w:t>
      </w:r>
      <w:r w:rsidRPr="004B1FC2">
        <w:rPr>
          <w:rFonts w:asciiTheme="majorBidi" w:hAnsiTheme="majorBidi" w:cstheme="majorBidi"/>
          <w:sz w:val="24"/>
          <w:szCs w:val="24"/>
        </w:rPr>
        <w:t xml:space="preserve"> ke</w:t>
      </w:r>
      <w:ins w:id="635" w:author="Sony-Vaıo" w:date="2014-07-14T11:15:00Z">
        <w:r w:rsidRPr="004B1FC2">
          <w:rPr>
            <w:rFonts w:asciiTheme="majorBidi" w:hAnsiTheme="majorBidi" w:cstheme="majorBidi"/>
            <w:sz w:val="24"/>
            <w:szCs w:val="24"/>
          </w:rPr>
          <w:t xml:space="preserve"> r</w:t>
        </w:r>
      </w:ins>
      <w:r w:rsidR="00202A7D" w:rsidRPr="004B1FC2">
        <w:rPr>
          <w:rFonts w:asciiTheme="majorBidi" w:hAnsiTheme="majorBidi" w:cstheme="majorBidi"/>
          <w:sz w:val="24"/>
          <w:szCs w:val="24"/>
        </w:rPr>
        <w:t xml:space="preserve">ojê qiyametî </w:t>
      </w:r>
      <w:r w:rsidR="00C036F6" w:rsidRPr="004B1FC2">
        <w:rPr>
          <w:rFonts w:asciiTheme="majorBidi" w:hAnsiTheme="majorBidi" w:cstheme="majorBidi"/>
          <w:sz w:val="24"/>
          <w:szCs w:val="24"/>
        </w:rPr>
        <w:t>de heme</w:t>
      </w:r>
      <w:ins w:id="636" w:author="Sony-Vaıo" w:date="2014-07-14T11:09:00Z">
        <w:r w:rsidRPr="004B1FC2">
          <w:rPr>
            <w:rFonts w:asciiTheme="majorBidi" w:hAnsiTheme="majorBidi" w:cstheme="majorBidi"/>
            <w:sz w:val="24"/>
            <w:szCs w:val="24"/>
          </w:rPr>
          <w:t xml:space="preserve"> </w:t>
        </w:r>
      </w:ins>
      <w:r w:rsidR="00375A71" w:rsidRPr="004B1FC2">
        <w:rPr>
          <w:rFonts w:asciiTheme="majorBidi" w:hAnsiTheme="majorBidi" w:cstheme="majorBidi"/>
          <w:sz w:val="24"/>
          <w:szCs w:val="24"/>
        </w:rPr>
        <w:t>mexluqî</w:t>
      </w:r>
      <w:ins w:id="637" w:author="Sony-Vaıo" w:date="2014-07-14T11:09:00Z">
        <w:r w:rsidRPr="004B1FC2">
          <w:rPr>
            <w:rFonts w:asciiTheme="majorBidi" w:hAnsiTheme="majorBidi" w:cstheme="majorBidi"/>
            <w:sz w:val="24"/>
            <w:szCs w:val="24"/>
          </w:rPr>
          <w:t xml:space="preserve"> </w:t>
        </w:r>
      </w:ins>
      <w:ins w:id="638" w:author="Sony-Vaıo" w:date="2014-07-14T15:24:00Z">
        <w:r w:rsidRPr="004B1FC2">
          <w:rPr>
            <w:rFonts w:asciiTheme="majorBidi" w:hAnsiTheme="majorBidi" w:cstheme="majorBidi"/>
            <w:sz w:val="24"/>
            <w:szCs w:val="24"/>
          </w:rPr>
          <w:t xml:space="preserve">çi xas û çi </w:t>
        </w:r>
      </w:ins>
      <w:r w:rsidR="00C036F6">
        <w:rPr>
          <w:rFonts w:asciiTheme="majorBidi" w:hAnsiTheme="majorBidi" w:cstheme="majorBidi"/>
          <w:sz w:val="24"/>
          <w:szCs w:val="24"/>
        </w:rPr>
        <w:t>‘e</w:t>
      </w:r>
      <w:r w:rsidR="00DA65E9" w:rsidRPr="004B1FC2">
        <w:rPr>
          <w:rFonts w:asciiTheme="majorBidi" w:hAnsiTheme="majorBidi" w:cstheme="majorBidi"/>
          <w:sz w:val="24"/>
          <w:szCs w:val="24"/>
        </w:rPr>
        <w:t>wam</w:t>
      </w:r>
      <w:ins w:id="639" w:author="Sony-Vaıo" w:date="2014-07-14T15:24:00Z">
        <w:r w:rsidRPr="004B1FC2">
          <w:rPr>
            <w:rFonts w:asciiTheme="majorBidi" w:hAnsiTheme="majorBidi" w:cstheme="majorBidi"/>
            <w:sz w:val="24"/>
            <w:szCs w:val="24"/>
          </w:rPr>
          <w:t xml:space="preserve"> ben</w:t>
        </w:r>
      </w:ins>
      <w:r w:rsidR="00C036F6">
        <w:rPr>
          <w:rFonts w:asciiTheme="majorBidi" w:hAnsiTheme="majorBidi" w:cstheme="majorBidi"/>
          <w:sz w:val="24"/>
          <w:szCs w:val="24"/>
        </w:rPr>
        <w:t>î</w:t>
      </w:r>
      <w:ins w:id="640" w:author="Sony-Vaıo" w:date="2014-07-14T15:24:00Z">
        <w:r w:rsidRPr="004B1FC2">
          <w:rPr>
            <w:rFonts w:asciiTheme="majorBidi" w:hAnsiTheme="majorBidi" w:cstheme="majorBidi"/>
            <w:sz w:val="24"/>
            <w:szCs w:val="24"/>
          </w:rPr>
          <w:t xml:space="preserve"> </w:t>
        </w:r>
      </w:ins>
      <w:ins w:id="641" w:author="Sony-Vaıo" w:date="2014-07-14T11:09:00Z">
        <w:r w:rsidRPr="004B1FC2">
          <w:rPr>
            <w:rFonts w:asciiTheme="majorBidi" w:hAnsiTheme="majorBidi" w:cstheme="majorBidi"/>
            <w:sz w:val="24"/>
            <w:szCs w:val="24"/>
          </w:rPr>
          <w:t>mir</w:t>
        </w:r>
      </w:ins>
      <w:ins w:id="642" w:author="Sony-Vaıo" w:date="2014-07-14T15:25:00Z">
        <w:r w:rsidRPr="004B1FC2">
          <w:rPr>
            <w:rFonts w:asciiTheme="majorBidi" w:hAnsiTheme="majorBidi" w:cstheme="majorBidi"/>
            <w:sz w:val="24"/>
            <w:szCs w:val="24"/>
          </w:rPr>
          <w:t>ê</w:t>
        </w:r>
      </w:ins>
      <w:ins w:id="643" w:author="Sony-Vaıo" w:date="2014-07-14T11:09:00Z">
        <w:r w:rsidRPr="004B1FC2">
          <w:rPr>
            <w:rFonts w:asciiTheme="majorBidi" w:hAnsiTheme="majorBidi" w:cstheme="majorBidi"/>
            <w:sz w:val="24"/>
            <w:szCs w:val="24"/>
          </w:rPr>
          <w:t>n</w:t>
        </w:r>
      </w:ins>
      <w:ins w:id="644" w:author="Sony-Vaıo" w:date="2014-07-14T15:25:00Z">
        <w:r w:rsidRPr="004B1FC2">
          <w:rPr>
            <w:rFonts w:asciiTheme="majorBidi" w:hAnsiTheme="majorBidi" w:cstheme="majorBidi"/>
            <w:sz w:val="24"/>
            <w:szCs w:val="24"/>
          </w:rPr>
          <w:t>î</w:t>
        </w:r>
      </w:ins>
      <w:r w:rsidR="00475C49" w:rsidRPr="004B1FC2">
        <w:rPr>
          <w:rFonts w:asciiTheme="majorBidi" w:hAnsiTheme="majorBidi" w:cstheme="majorBidi"/>
          <w:sz w:val="24"/>
          <w:szCs w:val="24"/>
        </w:rPr>
        <w:t xml:space="preserve"> </w:t>
      </w:r>
      <w:r w:rsidR="003B4DF2" w:rsidRPr="004B1FC2">
        <w:rPr>
          <w:rFonts w:asciiTheme="majorBidi" w:hAnsiTheme="majorBidi" w:cstheme="majorBidi"/>
          <w:sz w:val="24"/>
          <w:szCs w:val="24"/>
        </w:rPr>
        <w:t>û ganî ti bawer biker ke badê mergî ra axîret esto</w:t>
      </w:r>
      <w:r w:rsidR="00375A71" w:rsidRPr="004B1FC2">
        <w:rPr>
          <w:rFonts w:asciiTheme="majorBidi" w:hAnsiTheme="majorBidi" w:cstheme="majorBidi"/>
          <w:sz w:val="24"/>
          <w:szCs w:val="24"/>
        </w:rPr>
        <w:t>:</w:t>
      </w:r>
    </w:p>
    <w:p w:rsidR="00375A71" w:rsidRPr="004B1FC2" w:rsidRDefault="00375A71" w:rsidP="005B021F">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Ruknê pancine, tu bawer ke qîyam</w:t>
      </w:r>
    </w:p>
    <w:p w:rsidR="00502EB2" w:rsidRPr="004B1FC2" w:rsidRDefault="00375A71" w:rsidP="005B021F">
      <w:pPr>
        <w:spacing w:before="0" w:after="0"/>
        <w:ind w:firstLine="351"/>
        <w:rPr>
          <w:ins w:id="645" w:author="Sony-Vaıo" w:date="2014-07-14T15:18:00Z"/>
          <w:rFonts w:asciiTheme="majorBidi" w:hAnsiTheme="majorBidi" w:cstheme="majorBidi"/>
          <w:sz w:val="24"/>
          <w:szCs w:val="24"/>
        </w:rPr>
      </w:pPr>
      <w:r w:rsidRPr="004B1FC2">
        <w:rPr>
          <w:rFonts w:asciiTheme="majorBidi" w:hAnsiTheme="majorBidi" w:cstheme="majorBidi"/>
          <w:sz w:val="24"/>
          <w:szCs w:val="24"/>
        </w:rPr>
        <w:t>Bimrê go mexlûqî pêro, xaṣ û ‘am   (77)</w:t>
      </w:r>
    </w:p>
    <w:p w:rsidR="00F96AE7" w:rsidRPr="004B1FC2" w:rsidRDefault="00493A11" w:rsidP="00D35AE1">
      <w:pPr>
        <w:pStyle w:val="Balk3"/>
        <w:numPr>
          <w:ilvl w:val="2"/>
          <w:numId w:val="8"/>
        </w:numPr>
        <w:rPr>
          <w:rFonts w:asciiTheme="majorBidi" w:hAnsiTheme="majorBidi"/>
          <w:szCs w:val="24"/>
        </w:rPr>
      </w:pPr>
      <w:bookmarkStart w:id="646" w:name="_Toc426626017"/>
      <w:ins w:id="647" w:author="Sony-Vaıo" w:date="2014-07-14T15:18:00Z">
        <w:r w:rsidRPr="004B1FC2">
          <w:rPr>
            <w:rFonts w:asciiTheme="majorBidi" w:hAnsiTheme="majorBidi"/>
            <w:szCs w:val="24"/>
          </w:rPr>
          <w:t>Elamet</w:t>
        </w:r>
      </w:ins>
      <w:r w:rsidR="00502EB2" w:rsidRPr="004B1FC2">
        <w:rPr>
          <w:rFonts w:asciiTheme="majorBidi" w:hAnsiTheme="majorBidi"/>
          <w:szCs w:val="24"/>
        </w:rPr>
        <w:t>ê</w:t>
      </w:r>
      <w:ins w:id="648" w:author="Sony-Vaıo" w:date="2014-07-14T15:18:00Z">
        <w:r w:rsidRPr="004B1FC2">
          <w:rPr>
            <w:rFonts w:asciiTheme="majorBidi" w:hAnsiTheme="majorBidi"/>
            <w:szCs w:val="24"/>
          </w:rPr>
          <w:t xml:space="preserve"> Qîy</w:t>
        </w:r>
      </w:ins>
      <w:r w:rsidR="00502EB2" w:rsidRPr="004B1FC2">
        <w:rPr>
          <w:rFonts w:asciiTheme="majorBidi" w:hAnsiTheme="majorBidi"/>
          <w:szCs w:val="24"/>
        </w:rPr>
        <w:t>a</w:t>
      </w:r>
      <w:ins w:id="649" w:author="Sony-Vaıo" w:date="2014-07-14T15:18:00Z">
        <w:r w:rsidRPr="004B1FC2">
          <w:rPr>
            <w:rFonts w:asciiTheme="majorBidi" w:hAnsiTheme="majorBidi"/>
            <w:szCs w:val="24"/>
          </w:rPr>
          <w:t>m</w:t>
        </w:r>
      </w:ins>
      <w:r w:rsidR="00F44D0A" w:rsidRPr="004B1FC2">
        <w:rPr>
          <w:rFonts w:asciiTheme="majorBidi" w:hAnsiTheme="majorBidi"/>
          <w:szCs w:val="24"/>
        </w:rPr>
        <w:t>et</w:t>
      </w:r>
      <w:ins w:id="650" w:author="Sony-Vaıo" w:date="2014-07-14T15:18:00Z">
        <w:r w:rsidRPr="004B1FC2">
          <w:rPr>
            <w:rFonts w:asciiTheme="majorBidi" w:hAnsiTheme="majorBidi"/>
            <w:szCs w:val="24"/>
          </w:rPr>
          <w:t>î</w:t>
        </w:r>
      </w:ins>
      <w:bookmarkEnd w:id="646"/>
    </w:p>
    <w:p w:rsidR="00EA6706" w:rsidRDefault="00493A11">
      <w:pPr>
        <w:ind w:left="0" w:firstLine="708"/>
        <w:rPr>
          <w:rFonts w:asciiTheme="majorBidi" w:hAnsiTheme="majorBidi" w:cstheme="majorBidi"/>
          <w:sz w:val="24"/>
          <w:szCs w:val="24"/>
        </w:rPr>
        <w:pPrChange w:id="651" w:author="Sony-Vaıo" w:date="2014-07-11T14:47:00Z">
          <w:pPr>
            <w:ind w:left="708" w:firstLine="708"/>
          </w:pPr>
        </w:pPrChange>
      </w:pPr>
      <w:ins w:id="652" w:author="Sony-Vaıo" w:date="2014-07-14T15:20:00Z">
        <w:r w:rsidRPr="004B1FC2">
          <w:rPr>
            <w:rFonts w:asciiTheme="majorBidi" w:hAnsiTheme="majorBidi" w:cstheme="majorBidi"/>
            <w:sz w:val="24"/>
            <w:szCs w:val="24"/>
          </w:rPr>
          <w:t>Hezanî, b</w:t>
        </w:r>
      </w:ins>
      <w:r w:rsidR="0016693F" w:rsidRPr="004B1FC2">
        <w:rPr>
          <w:rFonts w:asciiTheme="majorBidi" w:hAnsiTheme="majorBidi" w:cstheme="majorBidi"/>
          <w:sz w:val="24"/>
          <w:szCs w:val="24"/>
        </w:rPr>
        <w:t>awerîya</w:t>
      </w:r>
      <w:ins w:id="653" w:author="Sony-Vaıo" w:date="2014-07-14T15:19:00Z">
        <w:r w:rsidRPr="004B1FC2">
          <w:rPr>
            <w:rFonts w:asciiTheme="majorBidi" w:hAnsiTheme="majorBidi" w:cstheme="majorBidi"/>
            <w:sz w:val="24"/>
            <w:szCs w:val="24"/>
          </w:rPr>
          <w:t xml:space="preserve"> rukn</w:t>
        </w:r>
      </w:ins>
      <w:r w:rsidR="00E302AD" w:rsidRPr="004B1FC2">
        <w:rPr>
          <w:rFonts w:asciiTheme="majorBidi" w:hAnsiTheme="majorBidi" w:cstheme="majorBidi"/>
          <w:sz w:val="24"/>
          <w:szCs w:val="24"/>
        </w:rPr>
        <w:t>ê</w:t>
      </w:r>
      <w:ins w:id="654" w:author="Sony-Vaıo" w:date="2014-07-14T15:19:00Z">
        <w:r w:rsidRPr="004B1FC2">
          <w:rPr>
            <w:rFonts w:asciiTheme="majorBidi" w:hAnsiTheme="majorBidi" w:cstheme="majorBidi"/>
            <w:sz w:val="24"/>
            <w:szCs w:val="24"/>
          </w:rPr>
          <w:t xml:space="preserve"> axîret</w:t>
        </w:r>
      </w:ins>
      <w:r w:rsidR="00E302AD" w:rsidRPr="004B1FC2">
        <w:rPr>
          <w:rFonts w:asciiTheme="majorBidi" w:hAnsiTheme="majorBidi" w:cstheme="majorBidi"/>
          <w:sz w:val="24"/>
          <w:szCs w:val="24"/>
        </w:rPr>
        <w:t>î</w:t>
      </w:r>
      <w:ins w:id="655" w:author="Sony-Vaıo" w:date="2014-07-14T15:19:00Z">
        <w:r w:rsidRPr="004B1FC2">
          <w:rPr>
            <w:rFonts w:asciiTheme="majorBidi" w:hAnsiTheme="majorBidi" w:cstheme="majorBidi"/>
            <w:sz w:val="24"/>
            <w:szCs w:val="24"/>
          </w:rPr>
          <w:t xml:space="preserve"> </w:t>
        </w:r>
      </w:ins>
      <w:r w:rsidR="006405F4" w:rsidRPr="004B1FC2">
        <w:rPr>
          <w:rFonts w:asciiTheme="majorBidi" w:hAnsiTheme="majorBidi" w:cstheme="majorBidi"/>
          <w:sz w:val="24"/>
          <w:szCs w:val="24"/>
        </w:rPr>
        <w:t>de</w:t>
      </w:r>
      <w:ins w:id="656" w:author="Sony-Vaıo" w:date="2014-07-14T15:19:00Z">
        <w:r w:rsidRPr="004B1FC2">
          <w:rPr>
            <w:rFonts w:asciiTheme="majorBidi" w:hAnsiTheme="majorBidi" w:cstheme="majorBidi"/>
            <w:sz w:val="24"/>
            <w:szCs w:val="24"/>
          </w:rPr>
          <w:t xml:space="preserve"> elamet</w:t>
        </w:r>
      </w:ins>
      <w:r w:rsidR="00E302AD" w:rsidRPr="004B1FC2">
        <w:rPr>
          <w:rFonts w:asciiTheme="majorBidi" w:hAnsiTheme="majorBidi" w:cstheme="majorBidi"/>
          <w:sz w:val="24"/>
          <w:szCs w:val="24"/>
        </w:rPr>
        <w:t>a</w:t>
      </w:r>
      <w:ins w:id="657" w:author="Sony-Vaıo" w:date="2014-07-14T15:19:00Z">
        <w:r w:rsidRPr="004B1FC2">
          <w:rPr>
            <w:rFonts w:asciiTheme="majorBidi" w:hAnsiTheme="majorBidi" w:cstheme="majorBidi"/>
            <w:sz w:val="24"/>
            <w:szCs w:val="24"/>
          </w:rPr>
          <w:t>n</w:t>
        </w:r>
      </w:ins>
      <w:r w:rsidR="00E302AD" w:rsidRPr="004B1FC2">
        <w:rPr>
          <w:rFonts w:asciiTheme="majorBidi" w:hAnsiTheme="majorBidi" w:cstheme="majorBidi"/>
          <w:sz w:val="24"/>
          <w:szCs w:val="24"/>
        </w:rPr>
        <w:t>ê</w:t>
      </w:r>
      <w:ins w:id="658" w:author="Sony-Vaıo" w:date="2014-07-14T15:19:00Z">
        <w:r w:rsidRPr="004B1FC2">
          <w:rPr>
            <w:rFonts w:asciiTheme="majorBidi" w:hAnsiTheme="majorBidi" w:cstheme="majorBidi"/>
            <w:sz w:val="24"/>
            <w:szCs w:val="24"/>
          </w:rPr>
          <w:t xml:space="preserve"> qîyam</w:t>
        </w:r>
      </w:ins>
      <w:r w:rsidR="007D74A3" w:rsidRPr="004B1FC2">
        <w:rPr>
          <w:rFonts w:asciiTheme="majorBidi" w:hAnsiTheme="majorBidi" w:cstheme="majorBidi"/>
          <w:sz w:val="24"/>
          <w:szCs w:val="24"/>
        </w:rPr>
        <w:t>et</w:t>
      </w:r>
      <w:ins w:id="659" w:author="Sony-Vaıo" w:date="2014-07-14T15:20:00Z">
        <w:r w:rsidRPr="004B1FC2">
          <w:rPr>
            <w:rFonts w:asciiTheme="majorBidi" w:hAnsiTheme="majorBidi" w:cstheme="majorBidi"/>
            <w:sz w:val="24"/>
            <w:szCs w:val="24"/>
          </w:rPr>
          <w:t>î</w:t>
        </w:r>
      </w:ins>
      <w:ins w:id="660" w:author="Sony-Vaıo" w:date="2014-07-14T15:19:00Z">
        <w:r w:rsidRPr="004B1FC2">
          <w:rPr>
            <w:rFonts w:asciiTheme="majorBidi" w:hAnsiTheme="majorBidi" w:cstheme="majorBidi"/>
            <w:sz w:val="24"/>
            <w:szCs w:val="24"/>
          </w:rPr>
          <w:t xml:space="preserve"> </w:t>
        </w:r>
      </w:ins>
      <w:ins w:id="661" w:author="Sony-Vaıo" w:date="2014-07-14T15:22:00Z">
        <w:r w:rsidRPr="004B1FC2">
          <w:rPr>
            <w:rFonts w:asciiTheme="majorBidi" w:hAnsiTheme="majorBidi" w:cstheme="majorBidi"/>
            <w:sz w:val="24"/>
            <w:szCs w:val="24"/>
          </w:rPr>
          <w:t>ke ver</w:t>
        </w:r>
      </w:ins>
      <w:r w:rsidR="00E302AD" w:rsidRPr="004B1FC2">
        <w:rPr>
          <w:rFonts w:asciiTheme="majorBidi" w:hAnsiTheme="majorBidi" w:cstheme="majorBidi"/>
          <w:sz w:val="24"/>
          <w:szCs w:val="24"/>
        </w:rPr>
        <w:t>ê</w:t>
      </w:r>
      <w:ins w:id="662" w:author="Sony-Vaıo" w:date="2014-07-14T15:22:00Z">
        <w:r w:rsidRPr="004B1FC2">
          <w:rPr>
            <w:rFonts w:asciiTheme="majorBidi" w:hAnsiTheme="majorBidi" w:cstheme="majorBidi"/>
            <w:sz w:val="24"/>
            <w:szCs w:val="24"/>
          </w:rPr>
          <w:t xml:space="preserve"> qiyam</w:t>
        </w:r>
      </w:ins>
      <w:r w:rsidR="007D74A3" w:rsidRPr="004B1FC2">
        <w:rPr>
          <w:rFonts w:asciiTheme="majorBidi" w:hAnsiTheme="majorBidi" w:cstheme="majorBidi"/>
          <w:sz w:val="24"/>
          <w:szCs w:val="24"/>
        </w:rPr>
        <w:t>et</w:t>
      </w:r>
      <w:r w:rsidR="00E302AD" w:rsidRPr="004B1FC2">
        <w:rPr>
          <w:rFonts w:asciiTheme="majorBidi" w:hAnsiTheme="majorBidi" w:cstheme="majorBidi"/>
          <w:sz w:val="24"/>
          <w:szCs w:val="24"/>
        </w:rPr>
        <w:t xml:space="preserve">î </w:t>
      </w:r>
      <w:ins w:id="663" w:author="Sony-Vaıo" w:date="2014-07-14T15:22:00Z">
        <w:r w:rsidRPr="004B1FC2">
          <w:rPr>
            <w:rFonts w:asciiTheme="majorBidi" w:hAnsiTheme="majorBidi" w:cstheme="majorBidi"/>
            <w:sz w:val="24"/>
            <w:szCs w:val="24"/>
          </w:rPr>
          <w:t xml:space="preserve">vîrazyênî </w:t>
        </w:r>
      </w:ins>
      <w:ins w:id="664" w:author="Sony-Vaıo" w:date="2014-07-14T15:19:00Z">
        <w:r w:rsidR="007D74A3" w:rsidRPr="004B1FC2">
          <w:rPr>
            <w:rFonts w:asciiTheme="majorBidi" w:hAnsiTheme="majorBidi" w:cstheme="majorBidi"/>
            <w:sz w:val="24"/>
            <w:szCs w:val="24"/>
          </w:rPr>
          <w:t>ra</w:t>
        </w:r>
      </w:ins>
      <w:r w:rsidR="007D74A3" w:rsidRPr="004B1FC2">
        <w:rPr>
          <w:rFonts w:asciiTheme="majorBidi" w:hAnsiTheme="majorBidi" w:cstheme="majorBidi"/>
          <w:sz w:val="24"/>
          <w:szCs w:val="24"/>
        </w:rPr>
        <w:t xml:space="preserve"> </w:t>
      </w:r>
      <w:ins w:id="665" w:author="Sony-Vaıo" w:date="2014-07-14T15:19:00Z">
        <w:r w:rsidRPr="004B1FC2">
          <w:rPr>
            <w:rFonts w:asciiTheme="majorBidi" w:hAnsiTheme="majorBidi" w:cstheme="majorBidi"/>
            <w:sz w:val="24"/>
            <w:szCs w:val="24"/>
          </w:rPr>
          <w:t>behs ken</w:t>
        </w:r>
      </w:ins>
      <w:r w:rsidR="00E302AD" w:rsidRPr="004B1FC2">
        <w:rPr>
          <w:rFonts w:asciiTheme="majorBidi" w:hAnsiTheme="majorBidi" w:cstheme="majorBidi"/>
          <w:sz w:val="24"/>
          <w:szCs w:val="24"/>
        </w:rPr>
        <w:t>o</w:t>
      </w:r>
      <w:ins w:id="666" w:author="Sony-Vaıo" w:date="2014-07-14T15:19:00Z">
        <w:r w:rsidRPr="004B1FC2">
          <w:rPr>
            <w:rFonts w:asciiTheme="majorBidi" w:hAnsiTheme="majorBidi" w:cstheme="majorBidi"/>
            <w:sz w:val="24"/>
            <w:szCs w:val="24"/>
          </w:rPr>
          <w:t>. In eqîde d</w:t>
        </w:r>
      </w:ins>
      <w:r w:rsidR="007D74A3" w:rsidRPr="004B1FC2">
        <w:rPr>
          <w:rFonts w:asciiTheme="majorBidi" w:hAnsiTheme="majorBidi" w:cstheme="majorBidi"/>
          <w:sz w:val="24"/>
          <w:szCs w:val="24"/>
        </w:rPr>
        <w:t>e</w:t>
      </w:r>
      <w:ins w:id="667" w:author="Sony-Vaıo" w:date="2014-07-14T15:19:00Z">
        <w:r w:rsidRPr="004B1FC2">
          <w:rPr>
            <w:rFonts w:asciiTheme="majorBidi" w:hAnsiTheme="majorBidi" w:cstheme="majorBidi"/>
            <w:sz w:val="24"/>
            <w:szCs w:val="24"/>
          </w:rPr>
          <w:t xml:space="preserve"> des elamet</w:t>
        </w:r>
      </w:ins>
      <w:r w:rsidR="00E302AD" w:rsidRPr="004B1FC2">
        <w:rPr>
          <w:rFonts w:asciiTheme="majorBidi" w:hAnsiTheme="majorBidi" w:cstheme="majorBidi"/>
          <w:sz w:val="24"/>
          <w:szCs w:val="24"/>
        </w:rPr>
        <w:t>ê</w:t>
      </w:r>
      <w:ins w:id="668" w:author="Sony-Vaıo" w:date="2014-07-14T15:19:00Z">
        <w:r w:rsidRPr="004B1FC2">
          <w:rPr>
            <w:rFonts w:asciiTheme="majorBidi" w:hAnsiTheme="majorBidi" w:cstheme="majorBidi"/>
            <w:sz w:val="24"/>
            <w:szCs w:val="24"/>
          </w:rPr>
          <w:t xml:space="preserve"> qîyam</w:t>
        </w:r>
      </w:ins>
      <w:r w:rsidR="007D74A3" w:rsidRPr="004B1FC2">
        <w:rPr>
          <w:rFonts w:asciiTheme="majorBidi" w:hAnsiTheme="majorBidi" w:cstheme="majorBidi"/>
          <w:sz w:val="24"/>
          <w:szCs w:val="24"/>
        </w:rPr>
        <w:t>et</w:t>
      </w:r>
      <w:ins w:id="669" w:author="Sony-Vaıo" w:date="2014-07-14T15:19:00Z">
        <w:r w:rsidRPr="004B1FC2">
          <w:rPr>
            <w:rFonts w:asciiTheme="majorBidi" w:hAnsiTheme="majorBidi" w:cstheme="majorBidi"/>
            <w:sz w:val="24"/>
            <w:szCs w:val="24"/>
          </w:rPr>
          <w:t xml:space="preserve">î </w:t>
        </w:r>
      </w:ins>
      <w:r w:rsidR="0074715F" w:rsidRPr="004B1FC2">
        <w:rPr>
          <w:rFonts w:asciiTheme="majorBidi" w:hAnsiTheme="majorBidi" w:cstheme="majorBidi"/>
          <w:sz w:val="24"/>
          <w:szCs w:val="24"/>
        </w:rPr>
        <w:t xml:space="preserve">zey </w:t>
      </w:r>
      <w:ins w:id="670" w:author="Sony-Vaıo" w:date="2014-07-14T15:19:00Z">
        <w:r w:rsidRPr="004B1FC2">
          <w:rPr>
            <w:rFonts w:asciiTheme="majorBidi" w:hAnsiTheme="majorBidi" w:cstheme="majorBidi"/>
            <w:sz w:val="24"/>
            <w:szCs w:val="24"/>
          </w:rPr>
          <w:t xml:space="preserve">Mehdî, </w:t>
        </w:r>
      </w:ins>
      <w:r w:rsidR="0074715F" w:rsidRPr="004B1FC2">
        <w:rPr>
          <w:rFonts w:asciiTheme="majorBidi" w:hAnsiTheme="majorBidi" w:cstheme="majorBidi"/>
          <w:sz w:val="24"/>
          <w:szCs w:val="24"/>
        </w:rPr>
        <w:t>d</w:t>
      </w:r>
      <w:ins w:id="671" w:author="Sony-Vaıo" w:date="2014-07-14T15:19:00Z">
        <w:r w:rsidRPr="004B1FC2">
          <w:rPr>
            <w:rFonts w:asciiTheme="majorBidi" w:hAnsiTheme="majorBidi" w:cstheme="majorBidi"/>
            <w:sz w:val="24"/>
            <w:szCs w:val="24"/>
          </w:rPr>
          <w:t xml:space="preserve">ecal, Îsa (Mesîh), meşrîq, xerb û </w:t>
        </w:r>
      </w:ins>
      <w:r w:rsidR="0074715F" w:rsidRPr="004B1FC2">
        <w:rPr>
          <w:rFonts w:asciiTheme="majorBidi" w:hAnsiTheme="majorBidi" w:cstheme="majorBidi"/>
          <w:sz w:val="24"/>
          <w:szCs w:val="24"/>
        </w:rPr>
        <w:t>C</w:t>
      </w:r>
      <w:ins w:id="672" w:author="Sony-Vaıo" w:date="2014-07-14T15:19:00Z">
        <w:r w:rsidRPr="004B1FC2">
          <w:rPr>
            <w:rFonts w:asciiTheme="majorBidi" w:hAnsiTheme="majorBidi" w:cstheme="majorBidi"/>
            <w:sz w:val="24"/>
            <w:szCs w:val="24"/>
          </w:rPr>
          <w:t>ezîretu</w:t>
        </w:r>
      </w:ins>
      <w:r w:rsidR="0074715F" w:rsidRPr="004B1FC2">
        <w:rPr>
          <w:rFonts w:asciiTheme="majorBidi" w:hAnsiTheme="majorBidi" w:cstheme="majorBidi"/>
          <w:sz w:val="24"/>
          <w:szCs w:val="24"/>
        </w:rPr>
        <w:t>’</w:t>
      </w:r>
      <w:ins w:id="673" w:author="Sony-Vaıo" w:date="2014-07-14T15:19:00Z">
        <w:r w:rsidRPr="004B1FC2">
          <w:rPr>
            <w:rFonts w:asciiTheme="majorBidi" w:hAnsiTheme="majorBidi" w:cstheme="majorBidi"/>
            <w:sz w:val="24"/>
            <w:szCs w:val="24"/>
          </w:rPr>
          <w:t>l</w:t>
        </w:r>
      </w:ins>
      <w:r w:rsidR="0074715F" w:rsidRPr="004B1FC2">
        <w:rPr>
          <w:rFonts w:asciiTheme="majorBidi" w:hAnsiTheme="majorBidi" w:cstheme="majorBidi"/>
          <w:sz w:val="24"/>
          <w:szCs w:val="24"/>
        </w:rPr>
        <w:t>-</w:t>
      </w:r>
      <w:ins w:id="674" w:author="Sony-Vaıo" w:date="2014-07-14T15:19:00Z">
        <w:r w:rsidRPr="004B1FC2">
          <w:rPr>
            <w:rFonts w:asciiTheme="majorBidi" w:hAnsiTheme="majorBidi" w:cstheme="majorBidi"/>
            <w:sz w:val="24"/>
            <w:szCs w:val="24"/>
          </w:rPr>
          <w:t>ereb d</w:t>
        </w:r>
      </w:ins>
      <w:r w:rsidR="007D74A3" w:rsidRPr="004B1FC2">
        <w:rPr>
          <w:rFonts w:asciiTheme="majorBidi" w:hAnsiTheme="majorBidi" w:cstheme="majorBidi"/>
          <w:sz w:val="24"/>
          <w:szCs w:val="24"/>
        </w:rPr>
        <w:t>e</w:t>
      </w:r>
      <w:ins w:id="675" w:author="Sony-Vaıo" w:date="2014-07-14T15:19:00Z">
        <w:r w:rsidRPr="004B1FC2">
          <w:rPr>
            <w:rFonts w:asciiTheme="majorBidi" w:hAnsiTheme="majorBidi" w:cstheme="majorBidi"/>
            <w:sz w:val="24"/>
            <w:szCs w:val="24"/>
          </w:rPr>
          <w:t xml:space="preserve"> </w:t>
        </w:r>
      </w:ins>
      <w:r w:rsidR="006059D3" w:rsidRPr="004B1FC2">
        <w:rPr>
          <w:rFonts w:asciiTheme="majorBidi" w:hAnsiTheme="majorBidi" w:cstheme="majorBidi"/>
          <w:sz w:val="24"/>
          <w:szCs w:val="24"/>
        </w:rPr>
        <w:t xml:space="preserve">bîyayîşê </w:t>
      </w:r>
      <w:ins w:id="676" w:author="Sony-Vaıo" w:date="2014-07-14T15:19:00Z">
        <w:r w:rsidRPr="004B1FC2">
          <w:rPr>
            <w:rFonts w:asciiTheme="majorBidi" w:hAnsiTheme="majorBidi" w:cstheme="majorBidi"/>
            <w:sz w:val="24"/>
            <w:szCs w:val="24"/>
          </w:rPr>
          <w:t>zelzel</w:t>
        </w:r>
      </w:ins>
      <w:r w:rsidR="007D74A3" w:rsidRPr="004B1FC2">
        <w:rPr>
          <w:rFonts w:asciiTheme="majorBidi" w:hAnsiTheme="majorBidi" w:cstheme="majorBidi"/>
          <w:sz w:val="24"/>
          <w:szCs w:val="24"/>
        </w:rPr>
        <w:t>êk</w:t>
      </w:r>
      <w:ins w:id="677" w:author="Sony-Vaıo" w:date="2014-07-14T15:19:00Z">
        <w:r w:rsidRPr="004B1FC2">
          <w:rPr>
            <w:rFonts w:asciiTheme="majorBidi" w:hAnsiTheme="majorBidi" w:cstheme="majorBidi"/>
            <w:sz w:val="24"/>
            <w:szCs w:val="24"/>
          </w:rPr>
          <w:t>, dabbetu’l-erd, mexrîb ra ageyrayiş</w:t>
        </w:r>
      </w:ins>
      <w:r w:rsidR="00E302AD" w:rsidRPr="004B1FC2">
        <w:rPr>
          <w:rFonts w:asciiTheme="majorBidi" w:hAnsiTheme="majorBidi" w:cstheme="majorBidi"/>
          <w:sz w:val="24"/>
          <w:szCs w:val="24"/>
        </w:rPr>
        <w:t>ê</w:t>
      </w:r>
      <w:ins w:id="678" w:author="Sony-Vaıo" w:date="2014-07-14T15:19:00Z">
        <w:r w:rsidRPr="004B1FC2">
          <w:rPr>
            <w:rFonts w:asciiTheme="majorBidi" w:hAnsiTheme="majorBidi" w:cstheme="majorBidi"/>
            <w:sz w:val="24"/>
            <w:szCs w:val="24"/>
          </w:rPr>
          <w:t xml:space="preserve"> </w:t>
        </w:r>
      </w:ins>
      <w:r w:rsidR="007D74A3" w:rsidRPr="004B1FC2">
        <w:rPr>
          <w:rFonts w:asciiTheme="majorBidi" w:hAnsiTheme="majorBidi" w:cstheme="majorBidi"/>
          <w:sz w:val="24"/>
          <w:szCs w:val="24"/>
        </w:rPr>
        <w:t>tî</w:t>
      </w:r>
      <w:ins w:id="679" w:author="Sony-Vaıo" w:date="2014-07-14T15:19:00Z">
        <w:r w:rsidRPr="004B1FC2">
          <w:rPr>
            <w:rFonts w:asciiTheme="majorBidi" w:hAnsiTheme="majorBidi" w:cstheme="majorBidi"/>
            <w:sz w:val="24"/>
            <w:szCs w:val="24"/>
          </w:rPr>
          <w:t>j</w:t>
        </w:r>
      </w:ins>
      <w:r w:rsidR="007D74A3" w:rsidRPr="004B1FC2">
        <w:rPr>
          <w:rFonts w:asciiTheme="majorBidi" w:hAnsiTheme="majorBidi" w:cstheme="majorBidi"/>
          <w:sz w:val="24"/>
          <w:szCs w:val="24"/>
        </w:rPr>
        <w:t>e</w:t>
      </w:r>
      <w:ins w:id="680" w:author="Sony-Vaıo" w:date="2014-07-14T15:19:00Z">
        <w:r w:rsidRPr="004B1FC2">
          <w:rPr>
            <w:rFonts w:asciiTheme="majorBidi" w:hAnsiTheme="majorBidi" w:cstheme="majorBidi"/>
            <w:sz w:val="24"/>
            <w:szCs w:val="24"/>
          </w:rPr>
          <w:t>, yemen</w:t>
        </w:r>
      </w:ins>
      <w:r w:rsidR="0074715F" w:rsidRPr="004B1FC2">
        <w:rPr>
          <w:rFonts w:asciiTheme="majorBidi" w:hAnsiTheme="majorBidi" w:cstheme="majorBidi"/>
          <w:sz w:val="24"/>
          <w:szCs w:val="24"/>
        </w:rPr>
        <w:t xml:space="preserve"> de vejîyayîşê</w:t>
      </w:r>
      <w:ins w:id="681" w:author="Sony-Vaıo" w:date="2014-07-14T15:19:00Z">
        <w:r w:rsidRPr="004B1FC2">
          <w:rPr>
            <w:rFonts w:asciiTheme="majorBidi" w:hAnsiTheme="majorBidi" w:cstheme="majorBidi"/>
            <w:sz w:val="24"/>
            <w:szCs w:val="24"/>
          </w:rPr>
          <w:t xml:space="preserve"> </w:t>
        </w:r>
        <w:r w:rsidR="0074715F" w:rsidRPr="004B1FC2">
          <w:rPr>
            <w:rFonts w:asciiTheme="majorBidi" w:hAnsiTheme="majorBidi" w:cstheme="majorBidi"/>
            <w:sz w:val="24"/>
            <w:szCs w:val="24"/>
          </w:rPr>
          <w:t>adir</w:t>
        </w:r>
      </w:ins>
      <w:r w:rsidR="0074715F" w:rsidRPr="004B1FC2">
        <w:rPr>
          <w:rFonts w:asciiTheme="majorBidi" w:hAnsiTheme="majorBidi" w:cstheme="majorBidi"/>
          <w:sz w:val="24"/>
          <w:szCs w:val="24"/>
        </w:rPr>
        <w:t xml:space="preserve">êk </w:t>
      </w:r>
      <w:ins w:id="682" w:author="Sony-Vaıo" w:date="2014-07-14T15:19:00Z">
        <w:r w:rsidRPr="004B1FC2">
          <w:rPr>
            <w:rFonts w:asciiTheme="majorBidi" w:hAnsiTheme="majorBidi" w:cstheme="majorBidi"/>
            <w:sz w:val="24"/>
            <w:szCs w:val="24"/>
          </w:rPr>
          <w:t>û ye’cûc û mec’cûc</w:t>
        </w:r>
      </w:ins>
      <w:r w:rsidR="0074715F" w:rsidRPr="004B1FC2">
        <w:rPr>
          <w:rFonts w:asciiTheme="majorBidi" w:hAnsiTheme="majorBidi" w:cstheme="majorBidi"/>
          <w:sz w:val="24"/>
          <w:szCs w:val="24"/>
        </w:rPr>
        <w:t xml:space="preserve">î </w:t>
      </w:r>
      <w:ins w:id="683" w:author="Sony-Vaıo" w:date="2014-07-14T15:19:00Z">
        <w:r w:rsidR="0074715F" w:rsidRPr="004B1FC2">
          <w:rPr>
            <w:rFonts w:asciiTheme="majorBidi" w:hAnsiTheme="majorBidi" w:cstheme="majorBidi"/>
            <w:sz w:val="24"/>
            <w:szCs w:val="24"/>
          </w:rPr>
          <w:t>y</w:t>
        </w:r>
      </w:ins>
      <w:r w:rsidR="0074715F" w:rsidRPr="004B1FC2">
        <w:rPr>
          <w:rFonts w:asciiTheme="majorBidi" w:hAnsiTheme="majorBidi" w:cstheme="majorBidi"/>
          <w:sz w:val="24"/>
          <w:szCs w:val="24"/>
        </w:rPr>
        <w:t>ê</w:t>
      </w:r>
      <w:ins w:id="684" w:author="Sony-Vaıo" w:date="2014-07-14T15:19:00Z">
        <w:r w:rsidR="0074715F" w:rsidRPr="004B1FC2">
          <w:rPr>
            <w:rFonts w:asciiTheme="majorBidi" w:hAnsiTheme="majorBidi" w:cstheme="majorBidi"/>
            <w:sz w:val="24"/>
            <w:szCs w:val="24"/>
          </w:rPr>
          <w:t>nî vatiş.</w:t>
        </w:r>
        <w:r w:rsidRPr="004B1FC2">
          <w:rPr>
            <w:rFonts w:asciiTheme="majorBidi" w:hAnsiTheme="majorBidi" w:cstheme="majorBidi"/>
            <w:sz w:val="24"/>
            <w:szCs w:val="24"/>
          </w:rPr>
          <w:t xml:space="preserve"> Zaf</w:t>
        </w:r>
      </w:ins>
      <w:r w:rsidR="007D74A3" w:rsidRPr="004B1FC2">
        <w:rPr>
          <w:rFonts w:asciiTheme="majorBidi" w:hAnsiTheme="majorBidi" w:cstheme="majorBidi"/>
          <w:sz w:val="24"/>
          <w:szCs w:val="24"/>
        </w:rPr>
        <w:t>ê</w:t>
      </w:r>
      <w:ins w:id="685" w:author="Sony-Vaıo" w:date="2014-07-14T15:19:00Z">
        <w:r w:rsidRPr="004B1FC2">
          <w:rPr>
            <w:rFonts w:asciiTheme="majorBidi" w:hAnsiTheme="majorBidi" w:cstheme="majorBidi"/>
            <w:sz w:val="24"/>
            <w:szCs w:val="24"/>
          </w:rPr>
          <w:t xml:space="preserve"> eqîdey</w:t>
        </w:r>
      </w:ins>
      <w:r w:rsidR="00E302AD" w:rsidRPr="004B1FC2">
        <w:rPr>
          <w:rFonts w:asciiTheme="majorBidi" w:hAnsiTheme="majorBidi" w:cstheme="majorBidi"/>
          <w:sz w:val="24"/>
          <w:szCs w:val="24"/>
        </w:rPr>
        <w:t>a</w:t>
      </w:r>
      <w:ins w:id="686" w:author="Sony-Vaıo" w:date="2014-07-14T15:19:00Z">
        <w:r w:rsidRPr="004B1FC2">
          <w:rPr>
            <w:rFonts w:asciiTheme="majorBidi" w:hAnsiTheme="majorBidi" w:cstheme="majorBidi"/>
            <w:sz w:val="24"/>
            <w:szCs w:val="24"/>
          </w:rPr>
          <w:t>n d</w:t>
        </w:r>
      </w:ins>
      <w:r w:rsidR="007D74A3" w:rsidRPr="004B1FC2">
        <w:rPr>
          <w:rFonts w:asciiTheme="majorBidi" w:hAnsiTheme="majorBidi" w:cstheme="majorBidi"/>
          <w:sz w:val="24"/>
          <w:szCs w:val="24"/>
        </w:rPr>
        <w:t>e</w:t>
      </w:r>
      <w:ins w:id="687" w:author="Sony-Vaıo" w:date="2014-07-14T15:19:00Z">
        <w:r w:rsidRPr="004B1FC2">
          <w:rPr>
            <w:rFonts w:asciiTheme="majorBidi" w:hAnsiTheme="majorBidi" w:cstheme="majorBidi"/>
            <w:sz w:val="24"/>
            <w:szCs w:val="24"/>
          </w:rPr>
          <w:t xml:space="preserve"> behs</w:t>
        </w:r>
      </w:ins>
      <w:r w:rsidR="00E302AD" w:rsidRPr="004B1FC2">
        <w:rPr>
          <w:rFonts w:asciiTheme="majorBidi" w:hAnsiTheme="majorBidi" w:cstheme="majorBidi"/>
          <w:sz w:val="24"/>
          <w:szCs w:val="24"/>
        </w:rPr>
        <w:t>ê</w:t>
      </w:r>
      <w:ins w:id="688" w:author="Sony-Vaıo" w:date="2014-07-14T15:19:00Z">
        <w:r w:rsidRPr="004B1FC2">
          <w:rPr>
            <w:rFonts w:asciiTheme="majorBidi" w:hAnsiTheme="majorBidi" w:cstheme="majorBidi"/>
            <w:sz w:val="24"/>
            <w:szCs w:val="24"/>
          </w:rPr>
          <w:t xml:space="preserve"> elamet</w:t>
        </w:r>
      </w:ins>
      <w:r w:rsidR="00E302AD" w:rsidRPr="004B1FC2">
        <w:rPr>
          <w:rFonts w:asciiTheme="majorBidi" w:hAnsiTheme="majorBidi" w:cstheme="majorBidi"/>
          <w:sz w:val="24"/>
          <w:szCs w:val="24"/>
        </w:rPr>
        <w:t>anê</w:t>
      </w:r>
      <w:ins w:id="689" w:author="Sony-Vaıo" w:date="2014-07-14T15:19:00Z">
        <w:r w:rsidRPr="004B1FC2">
          <w:rPr>
            <w:rFonts w:asciiTheme="majorBidi" w:hAnsiTheme="majorBidi" w:cstheme="majorBidi"/>
            <w:sz w:val="24"/>
            <w:szCs w:val="24"/>
          </w:rPr>
          <w:t xml:space="preserve"> qîyam</w:t>
        </w:r>
      </w:ins>
      <w:r w:rsidR="00C05BC6" w:rsidRPr="004B1FC2">
        <w:rPr>
          <w:rFonts w:asciiTheme="majorBidi" w:hAnsiTheme="majorBidi" w:cstheme="majorBidi"/>
          <w:sz w:val="24"/>
          <w:szCs w:val="24"/>
        </w:rPr>
        <w:t>etî</w:t>
      </w:r>
      <w:ins w:id="690" w:author="Sony-Vaıo" w:date="2014-07-14T15:19:00Z">
        <w:r w:rsidRPr="004B1FC2">
          <w:rPr>
            <w:rFonts w:asciiTheme="majorBidi" w:hAnsiTheme="majorBidi" w:cstheme="majorBidi"/>
            <w:sz w:val="24"/>
            <w:szCs w:val="24"/>
          </w:rPr>
          <w:t xml:space="preserve"> est</w:t>
        </w:r>
      </w:ins>
      <w:r w:rsidR="00E302AD" w:rsidRPr="004B1FC2">
        <w:rPr>
          <w:rFonts w:asciiTheme="majorBidi" w:hAnsiTheme="majorBidi" w:cstheme="majorBidi"/>
          <w:sz w:val="24"/>
          <w:szCs w:val="24"/>
        </w:rPr>
        <w:t>o</w:t>
      </w:r>
      <w:ins w:id="691" w:author="Sony-Vaıo" w:date="2014-07-14T15:19:00Z">
        <w:r w:rsidRPr="004B1FC2">
          <w:rPr>
            <w:rFonts w:asciiTheme="majorBidi" w:hAnsiTheme="majorBidi" w:cstheme="majorBidi"/>
            <w:sz w:val="24"/>
            <w:szCs w:val="24"/>
          </w:rPr>
          <w:t>.</w:t>
        </w:r>
      </w:ins>
    </w:p>
    <w:p w:rsidR="008E17D8" w:rsidRPr="004B1FC2" w:rsidRDefault="008E17D8" w:rsidP="008E17D8">
      <w:pPr>
        <w:ind w:left="0" w:firstLine="708"/>
        <w:rPr>
          <w:ins w:id="692" w:author="Sony-Vaıo" w:date="2014-07-14T11:31:00Z"/>
          <w:rFonts w:asciiTheme="majorBidi" w:hAnsiTheme="majorBidi" w:cstheme="majorBidi"/>
          <w:sz w:val="24"/>
          <w:szCs w:val="24"/>
        </w:rPr>
      </w:pPr>
    </w:p>
    <w:p w:rsidR="008E4A3B" w:rsidRPr="004B1FC2" w:rsidRDefault="008E4A3B" w:rsidP="005B021F">
      <w:pPr>
        <w:spacing w:before="0" w:after="0"/>
        <w:ind w:firstLine="351"/>
        <w:rPr>
          <w:rFonts w:asciiTheme="majorBidi" w:hAnsiTheme="majorBidi" w:cstheme="majorBidi"/>
          <w:sz w:val="24"/>
          <w:szCs w:val="24"/>
        </w:rPr>
      </w:pPr>
      <w:bookmarkStart w:id="693" w:name="_Toc426626018"/>
      <w:r w:rsidRPr="004B1FC2">
        <w:rPr>
          <w:rFonts w:asciiTheme="majorBidi" w:hAnsiTheme="majorBidi" w:cstheme="majorBidi"/>
          <w:sz w:val="24"/>
          <w:szCs w:val="24"/>
        </w:rPr>
        <w:lastRenderedPageBreak/>
        <w:t>Goşîdar be! To rê çend ‘elametî</w:t>
      </w:r>
    </w:p>
    <w:p w:rsidR="008E4A3B" w:rsidRPr="004B1FC2" w:rsidRDefault="008E4A3B" w:rsidP="005B021F">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Go virazîyê verê qîyametî</w:t>
      </w:r>
      <w:r w:rsidR="004648C9" w:rsidRPr="004B1FC2">
        <w:rPr>
          <w:rFonts w:asciiTheme="majorBidi" w:hAnsiTheme="majorBidi" w:cstheme="majorBidi"/>
          <w:sz w:val="24"/>
          <w:szCs w:val="24"/>
        </w:rPr>
        <w:t xml:space="preserve">                (78)</w:t>
      </w:r>
    </w:p>
    <w:p w:rsidR="008E4A3B" w:rsidRPr="004B1FC2" w:rsidRDefault="008E4A3B" w:rsidP="005B021F">
      <w:pPr>
        <w:pStyle w:val="ListeParagraf"/>
        <w:spacing w:before="0" w:after="0"/>
        <w:ind w:left="1425"/>
        <w:rPr>
          <w:rFonts w:asciiTheme="majorBidi" w:hAnsiTheme="majorBidi" w:cstheme="majorBidi"/>
          <w:sz w:val="24"/>
          <w:szCs w:val="24"/>
        </w:rPr>
      </w:pPr>
    </w:p>
    <w:p w:rsidR="008E4A3B" w:rsidRPr="004B1FC2" w:rsidRDefault="008E4A3B" w:rsidP="005B021F">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Des ‘elametî bizane, ey cuwan</w:t>
      </w:r>
    </w:p>
    <w:p w:rsidR="008E4A3B" w:rsidRPr="004B1FC2" w:rsidRDefault="008E4A3B" w:rsidP="005B021F">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Yew te ra Mehdî ko ẓahir bo heman</w:t>
      </w:r>
      <w:r w:rsidR="004648C9" w:rsidRPr="004B1FC2">
        <w:rPr>
          <w:rFonts w:asciiTheme="majorBidi" w:hAnsiTheme="majorBidi" w:cstheme="majorBidi"/>
          <w:sz w:val="24"/>
          <w:szCs w:val="24"/>
        </w:rPr>
        <w:t xml:space="preserve"> (79)</w:t>
      </w:r>
    </w:p>
    <w:p w:rsidR="008E4A3B" w:rsidRPr="004B1FC2" w:rsidRDefault="008E4A3B" w:rsidP="005B021F">
      <w:pPr>
        <w:pStyle w:val="ListeParagraf"/>
        <w:spacing w:before="0" w:after="0"/>
        <w:ind w:left="1425"/>
        <w:rPr>
          <w:rFonts w:asciiTheme="majorBidi" w:hAnsiTheme="majorBidi" w:cstheme="majorBidi"/>
          <w:sz w:val="24"/>
          <w:szCs w:val="24"/>
        </w:rPr>
      </w:pPr>
    </w:p>
    <w:p w:rsidR="008E4A3B" w:rsidRPr="004B1FC2" w:rsidRDefault="008E4A3B" w:rsidP="005B021F">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Pê yê de Decalo mel‘ûn zî-ḍelal</w:t>
      </w:r>
    </w:p>
    <w:p w:rsidR="004648C9" w:rsidRPr="004B1FC2" w:rsidRDefault="008E4A3B" w:rsidP="005B021F">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Go ‘Îsa nazil bibo, ey qenc heval</w:t>
      </w:r>
      <w:r w:rsidR="004648C9" w:rsidRPr="004B1FC2">
        <w:rPr>
          <w:rFonts w:asciiTheme="majorBidi" w:hAnsiTheme="majorBidi" w:cstheme="majorBidi"/>
          <w:sz w:val="24"/>
          <w:szCs w:val="24"/>
        </w:rPr>
        <w:t xml:space="preserve">         (80)</w:t>
      </w:r>
    </w:p>
    <w:p w:rsidR="00493A11" w:rsidRPr="004B1FC2" w:rsidRDefault="0055778D" w:rsidP="00D35AE1">
      <w:pPr>
        <w:pStyle w:val="Balk3"/>
        <w:numPr>
          <w:ilvl w:val="2"/>
          <w:numId w:val="8"/>
        </w:numPr>
        <w:rPr>
          <w:rFonts w:asciiTheme="majorBidi" w:hAnsiTheme="majorBidi"/>
          <w:szCs w:val="24"/>
        </w:rPr>
      </w:pPr>
      <w:ins w:id="694" w:author="Sony-Vaıo" w:date="2014-07-14T11:44:00Z">
        <w:r w:rsidRPr="004B1FC2">
          <w:rPr>
            <w:rFonts w:asciiTheme="majorBidi" w:hAnsiTheme="majorBidi"/>
            <w:szCs w:val="24"/>
          </w:rPr>
          <w:t>Q</w:t>
        </w:r>
      </w:ins>
      <w:r w:rsidR="00BC5142" w:rsidRPr="004B1FC2">
        <w:rPr>
          <w:rFonts w:asciiTheme="majorBidi" w:hAnsiTheme="majorBidi"/>
          <w:szCs w:val="24"/>
        </w:rPr>
        <w:t>e</w:t>
      </w:r>
      <w:ins w:id="695" w:author="Sony-Vaıo" w:date="2014-07-14T11:44:00Z">
        <w:r w:rsidRPr="004B1FC2">
          <w:rPr>
            <w:rFonts w:asciiTheme="majorBidi" w:hAnsiTheme="majorBidi"/>
            <w:szCs w:val="24"/>
          </w:rPr>
          <w:t>der û Q</w:t>
        </w:r>
      </w:ins>
      <w:r w:rsidR="00BC5142" w:rsidRPr="004B1FC2">
        <w:rPr>
          <w:rFonts w:asciiTheme="majorBidi" w:hAnsiTheme="majorBidi"/>
          <w:szCs w:val="24"/>
        </w:rPr>
        <w:t>e</w:t>
      </w:r>
      <w:ins w:id="696" w:author="Sony-Vaıo" w:date="2014-07-14T11:44:00Z">
        <w:r w:rsidRPr="004B1FC2">
          <w:rPr>
            <w:rFonts w:asciiTheme="majorBidi" w:hAnsiTheme="majorBidi"/>
            <w:szCs w:val="24"/>
          </w:rPr>
          <w:t>za</w:t>
        </w:r>
      </w:ins>
      <w:bookmarkEnd w:id="693"/>
    </w:p>
    <w:p w:rsidR="00EA6706" w:rsidRDefault="008B5576">
      <w:pPr>
        <w:ind w:left="0" w:firstLine="708"/>
        <w:rPr>
          <w:ins w:id="697" w:author="Sony-Vaıo" w:date="2014-07-11T14:48:00Z"/>
          <w:rFonts w:asciiTheme="majorBidi" w:hAnsiTheme="majorBidi" w:cstheme="majorBidi"/>
          <w:sz w:val="24"/>
          <w:szCs w:val="24"/>
        </w:rPr>
        <w:pPrChange w:id="698" w:author="Sony-Vaıo" w:date="2014-07-11T14:47:00Z">
          <w:pPr>
            <w:ind w:left="708" w:firstLine="708"/>
          </w:pPr>
        </w:pPrChange>
      </w:pPr>
      <w:ins w:id="699" w:author="Sony-Vaıo" w:date="2014-07-14T11:46:00Z">
        <w:r w:rsidRPr="004B1FC2">
          <w:rPr>
            <w:rFonts w:asciiTheme="majorBidi" w:hAnsiTheme="majorBidi" w:cstheme="majorBidi"/>
            <w:sz w:val="24"/>
            <w:szCs w:val="24"/>
          </w:rPr>
          <w:t>Rukn</w:t>
        </w:r>
      </w:ins>
      <w:r w:rsidR="00940FC7" w:rsidRPr="004B1FC2">
        <w:rPr>
          <w:rFonts w:asciiTheme="majorBidi" w:hAnsiTheme="majorBidi" w:cstheme="majorBidi"/>
          <w:sz w:val="24"/>
          <w:szCs w:val="24"/>
        </w:rPr>
        <w:t>ê</w:t>
      </w:r>
      <w:ins w:id="700" w:author="Sony-Vaıo" w:date="2014-07-14T11:46:00Z">
        <w:r w:rsidRPr="004B1FC2">
          <w:rPr>
            <w:rFonts w:asciiTheme="majorBidi" w:hAnsiTheme="majorBidi" w:cstheme="majorBidi"/>
            <w:sz w:val="24"/>
            <w:szCs w:val="24"/>
          </w:rPr>
          <w:t xml:space="preserve"> şeşin</w:t>
        </w:r>
      </w:ins>
      <w:ins w:id="701" w:author="Sony-Vaıo" w:date="2014-07-14T12:03:00Z">
        <w:r w:rsidRPr="004B1FC2">
          <w:rPr>
            <w:rFonts w:asciiTheme="majorBidi" w:hAnsiTheme="majorBidi" w:cstheme="majorBidi"/>
            <w:sz w:val="24"/>
            <w:szCs w:val="24"/>
          </w:rPr>
          <w:t>,</w:t>
        </w:r>
      </w:ins>
      <w:ins w:id="702" w:author="Sony-Vaıo" w:date="2014-07-14T11:46:00Z">
        <w:r w:rsidRPr="004B1FC2">
          <w:rPr>
            <w:rFonts w:asciiTheme="majorBidi" w:hAnsiTheme="majorBidi" w:cstheme="majorBidi"/>
            <w:sz w:val="24"/>
            <w:szCs w:val="24"/>
          </w:rPr>
          <w:t xml:space="preserve"> bawerîy</w:t>
        </w:r>
      </w:ins>
      <w:r w:rsidR="00940FC7" w:rsidRPr="004B1FC2">
        <w:rPr>
          <w:rFonts w:asciiTheme="majorBidi" w:hAnsiTheme="majorBidi" w:cstheme="majorBidi"/>
          <w:sz w:val="24"/>
          <w:szCs w:val="24"/>
        </w:rPr>
        <w:t>a</w:t>
      </w:r>
      <w:ins w:id="703" w:author="Sony-Vaıo" w:date="2014-07-14T11:46:00Z">
        <w:r w:rsidRPr="004B1FC2">
          <w:rPr>
            <w:rFonts w:asciiTheme="majorBidi" w:hAnsiTheme="majorBidi" w:cstheme="majorBidi"/>
            <w:sz w:val="24"/>
            <w:szCs w:val="24"/>
          </w:rPr>
          <w:t xml:space="preserve"> q</w:t>
        </w:r>
      </w:ins>
      <w:r w:rsidR="00303D3F" w:rsidRPr="004B1FC2">
        <w:rPr>
          <w:rFonts w:asciiTheme="majorBidi" w:hAnsiTheme="majorBidi" w:cstheme="majorBidi"/>
          <w:sz w:val="24"/>
          <w:szCs w:val="24"/>
        </w:rPr>
        <w:t>e</w:t>
      </w:r>
      <w:ins w:id="704" w:author="Sony-Vaıo" w:date="2014-07-14T11:46:00Z">
        <w:r w:rsidRPr="004B1FC2">
          <w:rPr>
            <w:rFonts w:asciiTheme="majorBidi" w:hAnsiTheme="majorBidi" w:cstheme="majorBidi"/>
            <w:sz w:val="24"/>
            <w:szCs w:val="24"/>
          </w:rPr>
          <w:t>der û q</w:t>
        </w:r>
      </w:ins>
      <w:r w:rsidR="00303D3F" w:rsidRPr="004B1FC2">
        <w:rPr>
          <w:rFonts w:asciiTheme="majorBidi" w:hAnsiTheme="majorBidi" w:cstheme="majorBidi"/>
          <w:sz w:val="24"/>
          <w:szCs w:val="24"/>
        </w:rPr>
        <w:t>e</w:t>
      </w:r>
      <w:ins w:id="705" w:author="Sony-Vaıo" w:date="2014-07-14T11:46:00Z">
        <w:r w:rsidRPr="004B1FC2">
          <w:rPr>
            <w:rFonts w:asciiTheme="majorBidi" w:hAnsiTheme="majorBidi" w:cstheme="majorBidi"/>
            <w:sz w:val="24"/>
            <w:szCs w:val="24"/>
          </w:rPr>
          <w:t xml:space="preserve">za </w:t>
        </w:r>
      </w:ins>
      <w:r w:rsidR="00940FC7" w:rsidRPr="004B1FC2">
        <w:rPr>
          <w:rFonts w:asciiTheme="majorBidi" w:hAnsiTheme="majorBidi" w:cstheme="majorBidi"/>
          <w:sz w:val="24"/>
          <w:szCs w:val="24"/>
        </w:rPr>
        <w:t>y</w:t>
      </w:r>
      <w:ins w:id="706" w:author="Sony-Vaıo" w:date="2014-07-14T11:46:00Z">
        <w:r w:rsidRPr="004B1FC2">
          <w:rPr>
            <w:rFonts w:asciiTheme="majorBidi" w:hAnsiTheme="majorBidi" w:cstheme="majorBidi"/>
            <w:sz w:val="24"/>
            <w:szCs w:val="24"/>
          </w:rPr>
          <w:t>a.</w:t>
        </w:r>
      </w:ins>
      <w:ins w:id="707" w:author="Sony-Vaıo" w:date="2014-07-14T12:03:00Z">
        <w:r w:rsidRPr="004B1FC2">
          <w:rPr>
            <w:rFonts w:asciiTheme="majorBidi" w:hAnsiTheme="majorBidi" w:cstheme="majorBidi"/>
            <w:sz w:val="24"/>
            <w:szCs w:val="24"/>
          </w:rPr>
          <w:t xml:space="preserve"> Hezanî</w:t>
        </w:r>
      </w:ins>
      <w:ins w:id="708" w:author="Sony-Vaıo" w:date="2014-07-14T12:11:00Z">
        <w:r w:rsidRPr="004B1FC2">
          <w:rPr>
            <w:rFonts w:asciiTheme="majorBidi" w:hAnsiTheme="majorBidi" w:cstheme="majorBidi"/>
            <w:sz w:val="24"/>
            <w:szCs w:val="24"/>
          </w:rPr>
          <w:t xml:space="preserve"> v</w:t>
        </w:r>
      </w:ins>
      <w:r w:rsidR="00940FC7" w:rsidRPr="004B1FC2">
        <w:rPr>
          <w:rFonts w:asciiTheme="majorBidi" w:hAnsiTheme="majorBidi" w:cstheme="majorBidi"/>
          <w:sz w:val="24"/>
          <w:szCs w:val="24"/>
        </w:rPr>
        <w:t>a</w:t>
      </w:r>
      <w:ins w:id="709" w:author="Sony-Vaıo" w:date="2014-07-14T12:11:00Z">
        <w:r w:rsidRPr="004B1FC2">
          <w:rPr>
            <w:rFonts w:asciiTheme="majorBidi" w:hAnsiTheme="majorBidi" w:cstheme="majorBidi"/>
            <w:sz w:val="24"/>
            <w:szCs w:val="24"/>
          </w:rPr>
          <w:t>nu ke</w:t>
        </w:r>
      </w:ins>
      <w:ins w:id="710" w:author="Sony-Vaıo" w:date="2014-07-14T15:26:00Z">
        <w:r w:rsidRPr="004B1FC2">
          <w:rPr>
            <w:rFonts w:asciiTheme="majorBidi" w:hAnsiTheme="majorBidi" w:cstheme="majorBidi"/>
            <w:sz w:val="24"/>
            <w:szCs w:val="24"/>
          </w:rPr>
          <w:t>:</w:t>
        </w:r>
      </w:ins>
      <w:ins w:id="711" w:author="Sony-Vaıo" w:date="2014-07-14T12:03:00Z">
        <w:r w:rsidRPr="004B1FC2">
          <w:rPr>
            <w:rFonts w:asciiTheme="majorBidi" w:hAnsiTheme="majorBidi" w:cstheme="majorBidi"/>
            <w:sz w:val="24"/>
            <w:szCs w:val="24"/>
          </w:rPr>
          <w:t xml:space="preserve"> xeyr û şer teqdîr</w:t>
        </w:r>
      </w:ins>
      <w:r w:rsidR="00940FC7" w:rsidRPr="004B1FC2">
        <w:rPr>
          <w:rFonts w:asciiTheme="majorBidi" w:hAnsiTheme="majorBidi" w:cstheme="majorBidi"/>
          <w:sz w:val="24"/>
          <w:szCs w:val="24"/>
        </w:rPr>
        <w:t>ê</w:t>
      </w:r>
      <w:ins w:id="712" w:author="Sony-Vaıo" w:date="2014-07-14T12:03:00Z">
        <w:r w:rsidRPr="004B1FC2">
          <w:rPr>
            <w:rFonts w:asciiTheme="majorBidi" w:hAnsiTheme="majorBidi" w:cstheme="majorBidi"/>
            <w:sz w:val="24"/>
            <w:szCs w:val="24"/>
          </w:rPr>
          <w:t xml:space="preserve"> </w:t>
        </w:r>
      </w:ins>
      <w:r w:rsidR="00940FC7" w:rsidRPr="004B1FC2">
        <w:rPr>
          <w:rFonts w:asciiTheme="majorBidi" w:hAnsiTheme="majorBidi" w:cstheme="majorBidi"/>
          <w:sz w:val="24"/>
          <w:szCs w:val="24"/>
        </w:rPr>
        <w:t>Homayî yî</w:t>
      </w:r>
      <w:ins w:id="713" w:author="Sony-Vaıo" w:date="2014-07-14T12:10:00Z">
        <w:r w:rsidRPr="004B1FC2">
          <w:rPr>
            <w:rFonts w:asciiTheme="majorBidi" w:hAnsiTheme="majorBidi" w:cstheme="majorBidi"/>
            <w:sz w:val="24"/>
            <w:szCs w:val="24"/>
          </w:rPr>
          <w:t>.</w:t>
        </w:r>
      </w:ins>
      <w:ins w:id="714" w:author="Sony-Vaıo" w:date="2014-07-14T12:11:00Z">
        <w:r w:rsidRPr="004B1FC2">
          <w:rPr>
            <w:rFonts w:asciiTheme="majorBidi" w:hAnsiTheme="majorBidi" w:cstheme="majorBidi"/>
            <w:sz w:val="24"/>
            <w:szCs w:val="24"/>
          </w:rPr>
          <w:t xml:space="preserve"> Merdim eşken</w:t>
        </w:r>
      </w:ins>
      <w:r w:rsidR="00940FC7" w:rsidRPr="004B1FC2">
        <w:rPr>
          <w:rFonts w:asciiTheme="majorBidi" w:hAnsiTheme="majorBidi" w:cstheme="majorBidi"/>
          <w:sz w:val="24"/>
          <w:szCs w:val="24"/>
        </w:rPr>
        <w:t>o</w:t>
      </w:r>
      <w:ins w:id="715" w:author="Sony-Vaıo" w:date="2014-07-14T12:11:00Z">
        <w:r w:rsidRPr="004B1FC2">
          <w:rPr>
            <w:rFonts w:asciiTheme="majorBidi" w:hAnsiTheme="majorBidi" w:cstheme="majorBidi"/>
            <w:sz w:val="24"/>
            <w:szCs w:val="24"/>
          </w:rPr>
          <w:t xml:space="preserve"> vaj</w:t>
        </w:r>
      </w:ins>
      <w:r w:rsidR="00940FC7" w:rsidRPr="004B1FC2">
        <w:rPr>
          <w:rFonts w:asciiTheme="majorBidi" w:hAnsiTheme="majorBidi" w:cstheme="majorBidi"/>
          <w:sz w:val="24"/>
          <w:szCs w:val="24"/>
        </w:rPr>
        <w:t>o</w:t>
      </w:r>
      <w:ins w:id="716" w:author="Sony-Vaıo" w:date="2014-07-14T12:11:00Z">
        <w:r w:rsidRPr="004B1FC2">
          <w:rPr>
            <w:rFonts w:asciiTheme="majorBidi" w:hAnsiTheme="majorBidi" w:cstheme="majorBidi"/>
            <w:sz w:val="24"/>
            <w:szCs w:val="24"/>
          </w:rPr>
          <w:t xml:space="preserve"> ke çi xeyr û çi şer b</w:t>
        </w:r>
      </w:ins>
      <w:r w:rsidR="00940FC7" w:rsidRPr="004B1FC2">
        <w:rPr>
          <w:rFonts w:asciiTheme="majorBidi" w:hAnsiTheme="majorBidi" w:cstheme="majorBidi"/>
          <w:sz w:val="24"/>
          <w:szCs w:val="24"/>
        </w:rPr>
        <w:t>enî</w:t>
      </w:r>
      <w:ins w:id="717" w:author="Sony-Vaıo" w:date="2014-07-14T12:11:00Z">
        <w:r w:rsidRPr="004B1FC2">
          <w:rPr>
            <w:rFonts w:asciiTheme="majorBidi" w:hAnsiTheme="majorBidi" w:cstheme="majorBidi"/>
            <w:sz w:val="24"/>
            <w:szCs w:val="24"/>
          </w:rPr>
          <w:t xml:space="preserve"> heme</w:t>
        </w:r>
      </w:ins>
      <w:ins w:id="718" w:author="Sony-Vaıo" w:date="2014-07-14T14:05:00Z">
        <w:r w:rsidRPr="004B1FC2">
          <w:rPr>
            <w:rFonts w:asciiTheme="majorBidi" w:hAnsiTheme="majorBidi" w:cstheme="majorBidi"/>
            <w:sz w:val="24"/>
            <w:szCs w:val="24"/>
          </w:rPr>
          <w:t xml:space="preserve"> çî</w:t>
        </w:r>
      </w:ins>
      <w:ins w:id="719" w:author="Sony-Vaıo" w:date="2014-07-14T12:11:00Z">
        <w:r w:rsidRPr="004B1FC2">
          <w:rPr>
            <w:rFonts w:asciiTheme="majorBidi" w:hAnsiTheme="majorBidi" w:cstheme="majorBidi"/>
            <w:sz w:val="24"/>
            <w:szCs w:val="24"/>
          </w:rPr>
          <w:t xml:space="preserve"> </w:t>
        </w:r>
      </w:ins>
      <w:r w:rsidR="00940FC7" w:rsidRPr="004B1FC2">
        <w:rPr>
          <w:rFonts w:asciiTheme="majorBidi" w:hAnsiTheme="majorBidi" w:cstheme="majorBidi"/>
          <w:sz w:val="24"/>
          <w:szCs w:val="24"/>
        </w:rPr>
        <w:t>bi</w:t>
      </w:r>
      <w:ins w:id="720" w:author="Sony-Vaıo" w:date="2014-07-14T12:11:00Z">
        <w:r w:rsidRPr="004B1FC2">
          <w:rPr>
            <w:rFonts w:asciiTheme="majorBidi" w:hAnsiTheme="majorBidi" w:cstheme="majorBidi"/>
            <w:sz w:val="24"/>
            <w:szCs w:val="24"/>
          </w:rPr>
          <w:t xml:space="preserve"> izn</w:t>
        </w:r>
      </w:ins>
      <w:r w:rsidR="00940FC7" w:rsidRPr="004B1FC2">
        <w:rPr>
          <w:rFonts w:asciiTheme="majorBidi" w:hAnsiTheme="majorBidi" w:cstheme="majorBidi"/>
          <w:sz w:val="24"/>
          <w:szCs w:val="24"/>
        </w:rPr>
        <w:t>ê</w:t>
      </w:r>
      <w:ins w:id="721" w:author="Sony-Vaıo" w:date="2014-07-14T12:11:00Z">
        <w:r w:rsidRPr="004B1FC2">
          <w:rPr>
            <w:rFonts w:asciiTheme="majorBidi" w:hAnsiTheme="majorBidi" w:cstheme="majorBidi"/>
            <w:sz w:val="24"/>
            <w:szCs w:val="24"/>
          </w:rPr>
          <w:t xml:space="preserve"> Homayî y</w:t>
        </w:r>
      </w:ins>
      <w:r w:rsidRPr="004B1FC2">
        <w:rPr>
          <w:rFonts w:asciiTheme="majorBidi" w:hAnsiTheme="majorBidi" w:cstheme="majorBidi"/>
          <w:sz w:val="24"/>
          <w:szCs w:val="24"/>
        </w:rPr>
        <w:t>ê</w:t>
      </w:r>
      <w:ins w:id="722" w:author="Sony-Vaıo" w:date="2014-07-14T12:11:00Z">
        <w:r w:rsidRPr="004B1FC2">
          <w:rPr>
            <w:rFonts w:asciiTheme="majorBidi" w:hAnsiTheme="majorBidi" w:cstheme="majorBidi"/>
            <w:sz w:val="24"/>
            <w:szCs w:val="24"/>
          </w:rPr>
          <w:t>nî meyd</w:t>
        </w:r>
      </w:ins>
      <w:r w:rsidR="00940FC7" w:rsidRPr="004B1FC2">
        <w:rPr>
          <w:rFonts w:asciiTheme="majorBidi" w:hAnsiTheme="majorBidi" w:cstheme="majorBidi"/>
          <w:sz w:val="24"/>
          <w:szCs w:val="24"/>
        </w:rPr>
        <w:t>a</w:t>
      </w:r>
      <w:ins w:id="723" w:author="Sony-Vaıo" w:date="2014-07-14T12:11:00Z">
        <w:r w:rsidRPr="004B1FC2">
          <w:rPr>
            <w:rFonts w:asciiTheme="majorBidi" w:hAnsiTheme="majorBidi" w:cstheme="majorBidi"/>
            <w:sz w:val="24"/>
            <w:szCs w:val="24"/>
          </w:rPr>
          <w:t>n.</w:t>
        </w:r>
      </w:ins>
      <w:ins w:id="724" w:author="Sony-Vaıo" w:date="2014-07-14T12:20:00Z">
        <w:r w:rsidRPr="004B1FC2">
          <w:rPr>
            <w:rFonts w:asciiTheme="majorBidi" w:hAnsiTheme="majorBidi" w:cstheme="majorBidi"/>
            <w:sz w:val="24"/>
            <w:szCs w:val="24"/>
          </w:rPr>
          <w:t xml:space="preserve"> </w:t>
        </w:r>
      </w:ins>
      <w:proofErr w:type="gramStart"/>
      <w:r w:rsidR="00940FC7" w:rsidRPr="004B1FC2">
        <w:rPr>
          <w:rFonts w:asciiTheme="majorBidi" w:hAnsiTheme="majorBidi" w:cstheme="majorBidi"/>
          <w:sz w:val="24"/>
          <w:szCs w:val="24"/>
        </w:rPr>
        <w:t xml:space="preserve">Bi </w:t>
      </w:r>
      <w:ins w:id="725" w:author="Sony-Vaıo" w:date="2014-07-14T15:29:00Z">
        <w:r w:rsidRPr="004B1FC2">
          <w:rPr>
            <w:rFonts w:asciiTheme="majorBidi" w:hAnsiTheme="majorBidi" w:cstheme="majorBidi"/>
            <w:sz w:val="24"/>
            <w:szCs w:val="24"/>
          </w:rPr>
          <w:t xml:space="preserve"> in</w:t>
        </w:r>
      </w:ins>
      <w:r w:rsidR="00391D29" w:rsidRPr="004B1FC2">
        <w:rPr>
          <w:rFonts w:asciiTheme="majorBidi" w:hAnsiTheme="majorBidi" w:cstheme="majorBidi"/>
          <w:sz w:val="24"/>
          <w:szCs w:val="24"/>
        </w:rPr>
        <w:t>î</w:t>
      </w:r>
      <w:proofErr w:type="gramEnd"/>
      <w:ins w:id="726" w:author="Sony-Vaıo" w:date="2014-07-14T15:29:00Z">
        <w:r w:rsidRPr="004B1FC2">
          <w:rPr>
            <w:rFonts w:asciiTheme="majorBidi" w:hAnsiTheme="majorBidi" w:cstheme="majorBidi"/>
            <w:sz w:val="24"/>
            <w:szCs w:val="24"/>
          </w:rPr>
          <w:t xml:space="preserve"> rukn mebhesê </w:t>
        </w:r>
      </w:ins>
      <w:ins w:id="727" w:author="Sony-Vaıo" w:date="2014-07-14T15:30:00Z">
        <w:r w:rsidRPr="004B1FC2">
          <w:rPr>
            <w:rFonts w:asciiTheme="majorBidi" w:hAnsiTheme="majorBidi" w:cstheme="majorBidi"/>
            <w:sz w:val="24"/>
            <w:szCs w:val="24"/>
          </w:rPr>
          <w:t>esas</w:t>
        </w:r>
      </w:ins>
      <w:r w:rsidR="00391D29" w:rsidRPr="004B1FC2">
        <w:rPr>
          <w:rFonts w:asciiTheme="majorBidi" w:hAnsiTheme="majorBidi" w:cstheme="majorBidi"/>
          <w:sz w:val="24"/>
          <w:szCs w:val="24"/>
        </w:rPr>
        <w:t>a</w:t>
      </w:r>
      <w:ins w:id="728" w:author="Sony-Vaıo" w:date="2014-07-14T15:30:00Z">
        <w:r w:rsidRPr="004B1FC2">
          <w:rPr>
            <w:rFonts w:asciiTheme="majorBidi" w:hAnsiTheme="majorBidi" w:cstheme="majorBidi"/>
            <w:sz w:val="24"/>
            <w:szCs w:val="24"/>
          </w:rPr>
          <w:t>n</w:t>
        </w:r>
      </w:ins>
      <w:r w:rsidR="00391D29" w:rsidRPr="004B1FC2">
        <w:rPr>
          <w:rFonts w:asciiTheme="majorBidi" w:hAnsiTheme="majorBidi" w:cstheme="majorBidi"/>
          <w:sz w:val="24"/>
          <w:szCs w:val="24"/>
        </w:rPr>
        <w:t>ê</w:t>
      </w:r>
      <w:ins w:id="729" w:author="Sony-Vaıo" w:date="2014-07-14T15:30:00Z">
        <w:r w:rsidRPr="004B1FC2">
          <w:rPr>
            <w:rFonts w:asciiTheme="majorBidi" w:hAnsiTheme="majorBidi" w:cstheme="majorBidi"/>
            <w:sz w:val="24"/>
            <w:szCs w:val="24"/>
          </w:rPr>
          <w:t xml:space="preserve"> îm</w:t>
        </w:r>
      </w:ins>
      <w:r w:rsidR="00391D29" w:rsidRPr="004B1FC2">
        <w:rPr>
          <w:rFonts w:asciiTheme="majorBidi" w:hAnsiTheme="majorBidi" w:cstheme="majorBidi"/>
          <w:sz w:val="24"/>
          <w:szCs w:val="24"/>
        </w:rPr>
        <w:t>a</w:t>
      </w:r>
      <w:ins w:id="730" w:author="Sony-Vaıo" w:date="2014-07-14T15:30:00Z">
        <w:r w:rsidRPr="004B1FC2">
          <w:rPr>
            <w:rFonts w:asciiTheme="majorBidi" w:hAnsiTheme="majorBidi" w:cstheme="majorBidi"/>
            <w:sz w:val="24"/>
            <w:szCs w:val="24"/>
          </w:rPr>
          <w:t>n qed</w:t>
        </w:r>
      </w:ins>
      <w:r w:rsidR="00391D29" w:rsidRPr="004B1FC2">
        <w:rPr>
          <w:rFonts w:asciiTheme="majorBidi" w:hAnsiTheme="majorBidi" w:cstheme="majorBidi"/>
          <w:sz w:val="24"/>
          <w:szCs w:val="24"/>
        </w:rPr>
        <w:t>e</w:t>
      </w:r>
      <w:ins w:id="731" w:author="Sony-Vaıo" w:date="2014-07-14T15:30:00Z">
        <w:r w:rsidRPr="004B1FC2">
          <w:rPr>
            <w:rFonts w:asciiTheme="majorBidi" w:hAnsiTheme="majorBidi" w:cstheme="majorBidi"/>
            <w:sz w:val="24"/>
            <w:szCs w:val="24"/>
          </w:rPr>
          <w:t>yen</w:t>
        </w:r>
      </w:ins>
      <w:r w:rsidR="00391D29" w:rsidRPr="004B1FC2">
        <w:rPr>
          <w:rFonts w:asciiTheme="majorBidi" w:hAnsiTheme="majorBidi" w:cstheme="majorBidi"/>
          <w:sz w:val="24"/>
          <w:szCs w:val="24"/>
        </w:rPr>
        <w:t>o</w:t>
      </w:r>
      <w:ins w:id="732" w:author="Sony-Vaıo" w:date="2014-07-14T15:30:00Z">
        <w:r w:rsidRPr="004B1FC2">
          <w:rPr>
            <w:rFonts w:asciiTheme="majorBidi" w:hAnsiTheme="majorBidi" w:cstheme="majorBidi"/>
            <w:sz w:val="24"/>
            <w:szCs w:val="24"/>
          </w:rPr>
          <w:t>.</w:t>
        </w:r>
      </w:ins>
    </w:p>
    <w:p w:rsidR="00D03ABA" w:rsidRPr="004B1FC2" w:rsidRDefault="00D03ABA" w:rsidP="00D03ABA">
      <w:pPr>
        <w:pStyle w:val="ListeParagraf"/>
        <w:ind w:left="1425"/>
        <w:rPr>
          <w:rFonts w:asciiTheme="majorBidi" w:hAnsiTheme="majorBidi" w:cstheme="majorBidi"/>
          <w:sz w:val="24"/>
          <w:szCs w:val="24"/>
        </w:rPr>
      </w:pPr>
      <w:r w:rsidRPr="004B1FC2">
        <w:rPr>
          <w:rFonts w:asciiTheme="majorBidi" w:hAnsiTheme="majorBidi" w:cstheme="majorBidi"/>
          <w:sz w:val="24"/>
          <w:szCs w:val="24"/>
        </w:rPr>
        <w:t>Ay şeşine, ruknê îmanî bizan</w:t>
      </w:r>
    </w:p>
    <w:p w:rsidR="004C6A14" w:rsidRPr="004B1FC2" w:rsidRDefault="00D03ABA" w:rsidP="00D03ABA">
      <w:pPr>
        <w:pStyle w:val="ListeParagraf"/>
        <w:ind w:left="1425"/>
        <w:rPr>
          <w:ins w:id="733" w:author="Sony-Vaıo" w:date="2014-07-14T15:34:00Z"/>
          <w:rFonts w:asciiTheme="majorBidi" w:hAnsiTheme="majorBidi" w:cstheme="majorBidi"/>
          <w:sz w:val="24"/>
          <w:szCs w:val="24"/>
        </w:rPr>
      </w:pPr>
      <w:r w:rsidRPr="004B1FC2">
        <w:rPr>
          <w:rFonts w:asciiTheme="majorBidi" w:hAnsiTheme="majorBidi" w:cstheme="majorBidi"/>
          <w:sz w:val="24"/>
          <w:szCs w:val="24"/>
        </w:rPr>
        <w:t>Xeyr û şer teqdîrê rebbê muste‘an        (85)</w:t>
      </w:r>
    </w:p>
    <w:p w:rsidR="0055778D" w:rsidRPr="004B1FC2" w:rsidRDefault="004C6A14" w:rsidP="00D35AE1">
      <w:pPr>
        <w:pStyle w:val="Balk3"/>
        <w:numPr>
          <w:ilvl w:val="2"/>
          <w:numId w:val="8"/>
        </w:numPr>
        <w:rPr>
          <w:rFonts w:asciiTheme="majorBidi" w:hAnsiTheme="majorBidi"/>
          <w:szCs w:val="24"/>
        </w:rPr>
      </w:pPr>
      <w:bookmarkStart w:id="734" w:name="_Toc426626019"/>
      <w:r w:rsidRPr="004B1FC2">
        <w:rPr>
          <w:rFonts w:asciiTheme="majorBidi" w:hAnsiTheme="majorBidi"/>
          <w:szCs w:val="24"/>
        </w:rPr>
        <w:t xml:space="preserve">Çar </w:t>
      </w:r>
      <w:ins w:id="735" w:author="Sony-Vaıo" w:date="2014-07-14T15:34:00Z">
        <w:r w:rsidRPr="004B1FC2">
          <w:rPr>
            <w:rFonts w:asciiTheme="majorBidi" w:hAnsiTheme="majorBidi"/>
            <w:szCs w:val="24"/>
          </w:rPr>
          <w:t>Mezhebî</w:t>
        </w:r>
      </w:ins>
      <w:r w:rsidR="005F7703" w:rsidRPr="004B1FC2">
        <w:rPr>
          <w:rFonts w:asciiTheme="majorBidi" w:hAnsiTheme="majorBidi"/>
          <w:szCs w:val="24"/>
        </w:rPr>
        <w:t>, Di Mezhebê</w:t>
      </w:r>
      <w:r w:rsidRPr="004B1FC2">
        <w:rPr>
          <w:rFonts w:asciiTheme="majorBidi" w:hAnsiTheme="majorBidi"/>
          <w:szCs w:val="24"/>
        </w:rPr>
        <w:t xml:space="preserve"> Îtîqadî û</w:t>
      </w:r>
      <w:ins w:id="736" w:author="Sony-Vaıo" w:date="2014-07-14T15:36:00Z">
        <w:r w:rsidRPr="004B1FC2">
          <w:rPr>
            <w:rFonts w:asciiTheme="majorBidi" w:hAnsiTheme="majorBidi"/>
            <w:szCs w:val="24"/>
          </w:rPr>
          <w:t xml:space="preserve"> Îmam</w:t>
        </w:r>
      </w:ins>
      <w:r w:rsidR="00B4444F" w:rsidRPr="004B1FC2">
        <w:rPr>
          <w:rFonts w:asciiTheme="majorBidi" w:hAnsiTheme="majorBidi"/>
          <w:szCs w:val="24"/>
        </w:rPr>
        <w:t>ê</w:t>
      </w:r>
      <w:r w:rsidR="00C756B8" w:rsidRPr="004B1FC2">
        <w:rPr>
          <w:rFonts w:asciiTheme="majorBidi" w:hAnsiTheme="majorBidi"/>
          <w:szCs w:val="24"/>
        </w:rPr>
        <w:t xml:space="preserve"> Yîn</w:t>
      </w:r>
      <w:bookmarkEnd w:id="734"/>
    </w:p>
    <w:p w:rsidR="00EA6706" w:rsidRDefault="004C6A14">
      <w:pPr>
        <w:ind w:left="0" w:firstLine="708"/>
        <w:rPr>
          <w:ins w:id="737" w:author="Sony-Vaıo" w:date="2014-07-11T14:47:00Z"/>
          <w:rFonts w:asciiTheme="majorBidi" w:hAnsiTheme="majorBidi" w:cstheme="majorBidi"/>
          <w:sz w:val="24"/>
          <w:szCs w:val="24"/>
        </w:rPr>
        <w:pPrChange w:id="738" w:author="Sony-Vaıo" w:date="2014-07-11T14:47:00Z">
          <w:pPr>
            <w:ind w:left="708" w:firstLine="708"/>
          </w:pPr>
        </w:pPrChange>
      </w:pPr>
      <w:ins w:id="739" w:author="Sony-Vaıo" w:date="2014-07-16T15:13:00Z">
        <w:r w:rsidRPr="004B1FC2">
          <w:rPr>
            <w:rFonts w:asciiTheme="majorBidi" w:hAnsiTheme="majorBidi" w:cstheme="majorBidi"/>
            <w:sz w:val="24"/>
            <w:szCs w:val="24"/>
          </w:rPr>
          <w:t>Merdim</w:t>
        </w:r>
      </w:ins>
      <w:r w:rsidR="005F7703" w:rsidRPr="004B1FC2">
        <w:rPr>
          <w:rFonts w:asciiTheme="majorBidi" w:hAnsiTheme="majorBidi" w:cstheme="majorBidi"/>
          <w:sz w:val="24"/>
          <w:szCs w:val="24"/>
        </w:rPr>
        <w:t>ê</w:t>
      </w:r>
      <w:ins w:id="740" w:author="Sony-Vaıo" w:date="2014-07-16T15:13:00Z">
        <w:r w:rsidRPr="004B1FC2">
          <w:rPr>
            <w:rFonts w:asciiTheme="majorBidi" w:hAnsiTheme="majorBidi" w:cstheme="majorBidi"/>
            <w:sz w:val="24"/>
            <w:szCs w:val="24"/>
          </w:rPr>
          <w:t xml:space="preserve"> ke Hz. Muhemmed û </w:t>
        </w:r>
      </w:ins>
      <w:r w:rsidR="005F7703" w:rsidRPr="004B1FC2">
        <w:rPr>
          <w:rFonts w:asciiTheme="majorBidi" w:hAnsiTheme="majorBidi" w:cstheme="majorBidi"/>
          <w:sz w:val="24"/>
          <w:szCs w:val="24"/>
        </w:rPr>
        <w:t>es</w:t>
      </w:r>
      <w:ins w:id="741" w:author="Sony-Vaıo" w:date="2014-07-16T15:13:00Z">
        <w:r w:rsidRPr="004B1FC2">
          <w:rPr>
            <w:rFonts w:asciiTheme="majorBidi" w:hAnsiTheme="majorBidi" w:cstheme="majorBidi"/>
            <w:sz w:val="24"/>
            <w:szCs w:val="24"/>
          </w:rPr>
          <w:t>hab</w:t>
        </w:r>
      </w:ins>
      <w:r w:rsidR="005F7703" w:rsidRPr="004B1FC2">
        <w:rPr>
          <w:rFonts w:asciiTheme="majorBidi" w:hAnsiTheme="majorBidi" w:cstheme="majorBidi"/>
          <w:sz w:val="24"/>
          <w:szCs w:val="24"/>
        </w:rPr>
        <w:t>ê ey</w:t>
      </w:r>
      <w:ins w:id="742" w:author="Sony-Vaıo" w:date="2014-07-16T15:13:00Z">
        <w:r w:rsidRPr="004B1FC2">
          <w:rPr>
            <w:rFonts w:asciiTheme="majorBidi" w:hAnsiTheme="majorBidi" w:cstheme="majorBidi"/>
            <w:sz w:val="24"/>
            <w:szCs w:val="24"/>
          </w:rPr>
          <w:t xml:space="preserve"> teqîb kenî </w:t>
        </w:r>
      </w:ins>
      <w:r w:rsidR="005F7703" w:rsidRPr="004B1FC2">
        <w:rPr>
          <w:rFonts w:asciiTheme="majorBidi" w:hAnsiTheme="majorBidi" w:cstheme="majorBidi"/>
          <w:sz w:val="24"/>
          <w:szCs w:val="24"/>
        </w:rPr>
        <w:t xml:space="preserve">zey </w:t>
      </w:r>
      <w:ins w:id="743" w:author="Sony-Vaıo" w:date="2014-07-16T15:13:00Z">
        <w:r w:rsidRPr="004B1FC2">
          <w:rPr>
            <w:rFonts w:asciiTheme="majorBidi" w:hAnsiTheme="majorBidi" w:cstheme="majorBidi"/>
            <w:sz w:val="24"/>
            <w:szCs w:val="24"/>
          </w:rPr>
          <w:t xml:space="preserve">ehlî sunet </w:t>
        </w:r>
      </w:ins>
      <w:r w:rsidR="005F7703" w:rsidRPr="004B1FC2">
        <w:rPr>
          <w:rFonts w:asciiTheme="majorBidi" w:hAnsiTheme="majorBidi" w:cstheme="majorBidi"/>
          <w:sz w:val="24"/>
          <w:szCs w:val="24"/>
        </w:rPr>
        <w:t>name benî</w:t>
      </w:r>
      <w:ins w:id="744" w:author="Sony-Vaıo" w:date="2014-07-16T15:15:00Z">
        <w:r w:rsidRPr="004B1FC2">
          <w:rPr>
            <w:rFonts w:asciiTheme="majorBidi" w:hAnsiTheme="majorBidi" w:cstheme="majorBidi"/>
            <w:sz w:val="24"/>
            <w:szCs w:val="24"/>
          </w:rPr>
          <w:t>. Ehl</w:t>
        </w:r>
      </w:ins>
      <w:ins w:id="745" w:author="Sony-Vaıo" w:date="2014-07-16T14:31:00Z">
        <w:r w:rsidRPr="004B1FC2">
          <w:rPr>
            <w:rFonts w:asciiTheme="majorBidi" w:hAnsiTheme="majorBidi" w:cstheme="majorBidi"/>
            <w:sz w:val="24"/>
            <w:szCs w:val="24"/>
          </w:rPr>
          <w:t xml:space="preserve">-î </w:t>
        </w:r>
      </w:ins>
      <w:r w:rsidR="005F7703" w:rsidRPr="004B1FC2">
        <w:rPr>
          <w:rFonts w:asciiTheme="majorBidi" w:hAnsiTheme="majorBidi" w:cstheme="majorBidi"/>
          <w:sz w:val="24"/>
          <w:szCs w:val="24"/>
        </w:rPr>
        <w:t>s</w:t>
      </w:r>
      <w:ins w:id="746" w:author="Sony-Vaıo" w:date="2014-07-16T14:31:00Z">
        <w:r w:rsidRPr="004B1FC2">
          <w:rPr>
            <w:rFonts w:asciiTheme="majorBidi" w:hAnsiTheme="majorBidi" w:cstheme="majorBidi"/>
            <w:sz w:val="24"/>
            <w:szCs w:val="24"/>
          </w:rPr>
          <w:t>unet</w:t>
        </w:r>
      </w:ins>
      <w:ins w:id="747" w:author="Sony-Vaıo" w:date="2014-07-16T15:13: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 xml:space="preserve">zî </w:t>
      </w:r>
      <w:ins w:id="748" w:author="Sony-Vaıo" w:date="2014-07-16T14:37:00Z">
        <w:r w:rsidRPr="004B1FC2">
          <w:rPr>
            <w:rFonts w:asciiTheme="majorBidi" w:hAnsiTheme="majorBidi" w:cstheme="majorBidi"/>
            <w:sz w:val="24"/>
            <w:szCs w:val="24"/>
          </w:rPr>
          <w:t xml:space="preserve">yew mezhebo îtîqadî </w:t>
        </w:r>
      </w:ins>
      <w:r w:rsidR="005F7703" w:rsidRPr="004B1FC2">
        <w:rPr>
          <w:rFonts w:asciiTheme="majorBidi" w:hAnsiTheme="majorBidi" w:cstheme="majorBidi"/>
          <w:sz w:val="24"/>
          <w:szCs w:val="24"/>
        </w:rPr>
        <w:t xml:space="preserve">yo </w:t>
      </w:r>
      <w:ins w:id="749" w:author="Sony-Vaıo" w:date="2014-07-16T14:49:00Z">
        <w:r w:rsidRPr="004B1FC2">
          <w:rPr>
            <w:rFonts w:asciiTheme="majorBidi" w:hAnsiTheme="majorBidi" w:cstheme="majorBidi"/>
            <w:sz w:val="24"/>
            <w:szCs w:val="24"/>
          </w:rPr>
          <w:t xml:space="preserve">û </w:t>
        </w:r>
      </w:ins>
      <w:ins w:id="750" w:author="Sony-Vaıo" w:date="2014-07-16T14:47:00Z">
        <w:r w:rsidRPr="004B1FC2">
          <w:rPr>
            <w:rFonts w:asciiTheme="majorBidi" w:hAnsiTheme="majorBidi" w:cstheme="majorBidi"/>
            <w:sz w:val="24"/>
            <w:szCs w:val="24"/>
          </w:rPr>
          <w:t xml:space="preserve">muhîm </w:t>
        </w:r>
      </w:ins>
      <w:r w:rsidR="005F7703" w:rsidRPr="004B1FC2">
        <w:rPr>
          <w:rFonts w:asciiTheme="majorBidi" w:hAnsiTheme="majorBidi" w:cstheme="majorBidi"/>
          <w:sz w:val="24"/>
          <w:szCs w:val="24"/>
        </w:rPr>
        <w:t>o</w:t>
      </w:r>
      <w:ins w:id="751" w:author="Sony-Vaıo" w:date="2014-07-16T14:39: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 xml:space="preserve">Di </w:t>
      </w:r>
      <w:r w:rsidR="005F7703" w:rsidRPr="004B1FC2">
        <w:rPr>
          <w:rFonts w:asciiTheme="majorBidi" w:hAnsiTheme="majorBidi" w:cstheme="majorBidi"/>
          <w:sz w:val="24"/>
          <w:szCs w:val="24"/>
        </w:rPr>
        <w:t>mezhebê î</w:t>
      </w:r>
      <w:r w:rsidRPr="004B1FC2">
        <w:rPr>
          <w:rFonts w:asciiTheme="majorBidi" w:hAnsiTheme="majorBidi" w:cstheme="majorBidi"/>
          <w:sz w:val="24"/>
          <w:szCs w:val="24"/>
        </w:rPr>
        <w:t>tîqadî û</w:t>
      </w:r>
      <w:ins w:id="752" w:author="Sony-Vaıo" w:date="2014-07-16T14:44: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 xml:space="preserve">çar zî </w:t>
      </w:r>
      <w:r w:rsidR="005F7703" w:rsidRPr="004B1FC2">
        <w:rPr>
          <w:rFonts w:asciiTheme="majorBidi" w:hAnsiTheme="majorBidi" w:cstheme="majorBidi"/>
          <w:sz w:val="24"/>
          <w:szCs w:val="24"/>
        </w:rPr>
        <w:t>fikhî yê</w:t>
      </w:r>
      <w:ins w:id="753" w:author="Sony-Vaıo" w:date="2014-07-16T14:41:00Z">
        <w:r w:rsidRPr="004B1FC2">
          <w:rPr>
            <w:rFonts w:asciiTheme="majorBidi" w:hAnsiTheme="majorBidi" w:cstheme="majorBidi"/>
            <w:sz w:val="24"/>
            <w:szCs w:val="24"/>
          </w:rPr>
          <w:t xml:space="preserve"> </w:t>
        </w:r>
      </w:ins>
      <w:r w:rsidRPr="004B1FC2">
        <w:rPr>
          <w:rFonts w:asciiTheme="majorBidi" w:hAnsiTheme="majorBidi" w:cstheme="majorBidi"/>
          <w:sz w:val="24"/>
          <w:szCs w:val="24"/>
        </w:rPr>
        <w:t>Ehl</w:t>
      </w:r>
      <w:ins w:id="754" w:author="Sony-Vaıo" w:date="2014-07-16T14:41:00Z">
        <w:r w:rsidRPr="004B1FC2">
          <w:rPr>
            <w:rFonts w:asciiTheme="majorBidi" w:hAnsiTheme="majorBidi" w:cstheme="majorBidi"/>
            <w:sz w:val="24"/>
            <w:szCs w:val="24"/>
          </w:rPr>
          <w:t>-î sunet</w:t>
        </w:r>
      </w:ins>
      <w:ins w:id="755" w:author="Sony-Vaıo" w:date="2014-07-16T16:06:00Z">
        <w:r w:rsidRPr="004B1FC2">
          <w:rPr>
            <w:rFonts w:asciiTheme="majorBidi" w:hAnsiTheme="majorBidi" w:cstheme="majorBidi"/>
            <w:sz w:val="24"/>
            <w:szCs w:val="24"/>
          </w:rPr>
          <w:t>î</w:t>
        </w:r>
      </w:ins>
      <w:ins w:id="756" w:author="Sony-Vaıo" w:date="2014-07-16T14:41:00Z">
        <w:r w:rsidRPr="004B1FC2">
          <w:rPr>
            <w:rFonts w:asciiTheme="majorBidi" w:hAnsiTheme="majorBidi" w:cstheme="majorBidi"/>
            <w:sz w:val="24"/>
            <w:szCs w:val="24"/>
          </w:rPr>
          <w:t xml:space="preserve"> estî. </w:t>
        </w:r>
      </w:ins>
      <w:ins w:id="757" w:author="Sony-Vaıo" w:date="2014-07-16T14:39:00Z">
        <w:r w:rsidRPr="004B1FC2">
          <w:rPr>
            <w:rFonts w:asciiTheme="majorBidi" w:hAnsiTheme="majorBidi" w:cstheme="majorBidi"/>
            <w:sz w:val="24"/>
            <w:szCs w:val="24"/>
          </w:rPr>
          <w:t xml:space="preserve">Hezanî verî </w:t>
        </w:r>
      </w:ins>
      <w:r w:rsidR="005F7703" w:rsidRPr="004B1FC2">
        <w:rPr>
          <w:rFonts w:asciiTheme="majorBidi" w:hAnsiTheme="majorBidi" w:cstheme="majorBidi"/>
          <w:sz w:val="24"/>
          <w:szCs w:val="24"/>
        </w:rPr>
        <w:t>cû</w:t>
      </w:r>
      <w:r w:rsidRPr="004B1FC2">
        <w:rPr>
          <w:rFonts w:asciiTheme="majorBidi" w:hAnsiTheme="majorBidi" w:cstheme="majorBidi"/>
          <w:sz w:val="24"/>
          <w:szCs w:val="24"/>
        </w:rPr>
        <w:t xml:space="preserve"> </w:t>
      </w:r>
      <w:ins w:id="758" w:author="Sony-Vaıo" w:date="2014-07-16T15:26:00Z">
        <w:r w:rsidRPr="004B1FC2">
          <w:rPr>
            <w:rFonts w:asciiTheme="majorBidi" w:hAnsiTheme="majorBidi" w:cstheme="majorBidi"/>
            <w:sz w:val="24"/>
            <w:szCs w:val="24"/>
          </w:rPr>
          <w:t>namey</w:t>
        </w:r>
      </w:ins>
      <w:r w:rsidR="00DE31DB" w:rsidRPr="004B1FC2">
        <w:rPr>
          <w:rFonts w:asciiTheme="majorBidi" w:hAnsiTheme="majorBidi" w:cstheme="majorBidi"/>
          <w:sz w:val="24"/>
          <w:szCs w:val="24"/>
        </w:rPr>
        <w:t>ê</w:t>
      </w:r>
      <w:ins w:id="759" w:author="Sony-Vaıo" w:date="2014-07-16T15:26:00Z">
        <w:r w:rsidRPr="004B1FC2">
          <w:rPr>
            <w:rFonts w:asciiTheme="majorBidi" w:hAnsiTheme="majorBidi" w:cstheme="majorBidi"/>
            <w:sz w:val="24"/>
            <w:szCs w:val="24"/>
          </w:rPr>
          <w:t xml:space="preserve"> in</w:t>
        </w:r>
      </w:ins>
      <w:ins w:id="760" w:author="Sony-Vaıo" w:date="2014-07-16T14:41:00Z">
        <w:r w:rsidRPr="004B1FC2">
          <w:rPr>
            <w:rFonts w:asciiTheme="majorBidi" w:hAnsiTheme="majorBidi" w:cstheme="majorBidi"/>
            <w:sz w:val="24"/>
            <w:szCs w:val="24"/>
          </w:rPr>
          <w:t xml:space="preserve"> </w:t>
        </w:r>
      </w:ins>
      <w:ins w:id="761" w:author="Sony-Vaıo" w:date="2014-07-16T14:39:00Z">
        <w:r w:rsidRPr="004B1FC2">
          <w:rPr>
            <w:rFonts w:asciiTheme="majorBidi" w:hAnsiTheme="majorBidi" w:cstheme="majorBidi"/>
            <w:sz w:val="24"/>
            <w:szCs w:val="24"/>
          </w:rPr>
          <w:t xml:space="preserve">çar </w:t>
        </w:r>
      </w:ins>
      <w:ins w:id="762" w:author="Sony-Vaıo" w:date="2014-07-16T14:40:00Z">
        <w:r w:rsidRPr="004B1FC2">
          <w:rPr>
            <w:rFonts w:asciiTheme="majorBidi" w:hAnsiTheme="majorBidi" w:cstheme="majorBidi"/>
            <w:sz w:val="24"/>
            <w:szCs w:val="24"/>
          </w:rPr>
          <w:t>mezheb</w:t>
        </w:r>
      </w:ins>
      <w:r w:rsidR="00DE31DB" w:rsidRPr="004B1FC2">
        <w:rPr>
          <w:rFonts w:asciiTheme="majorBidi" w:hAnsiTheme="majorBidi" w:cstheme="majorBidi"/>
          <w:sz w:val="24"/>
          <w:szCs w:val="24"/>
        </w:rPr>
        <w:t>a</w:t>
      </w:r>
      <w:ins w:id="763" w:author="Sony-Vaıo" w:date="2014-07-16T14:41:00Z">
        <w:r w:rsidRPr="004B1FC2">
          <w:rPr>
            <w:rFonts w:asciiTheme="majorBidi" w:hAnsiTheme="majorBidi" w:cstheme="majorBidi"/>
            <w:sz w:val="24"/>
            <w:szCs w:val="24"/>
          </w:rPr>
          <w:t>n</w:t>
        </w:r>
      </w:ins>
      <w:r w:rsidR="00DE31DB" w:rsidRPr="004B1FC2">
        <w:rPr>
          <w:rFonts w:asciiTheme="majorBidi" w:hAnsiTheme="majorBidi" w:cstheme="majorBidi"/>
          <w:sz w:val="24"/>
          <w:szCs w:val="24"/>
        </w:rPr>
        <w:t>ê</w:t>
      </w:r>
      <w:ins w:id="764" w:author="Sony-Vaıo" w:date="2014-07-16T15:36:00Z">
        <w:r w:rsidRPr="004B1FC2">
          <w:rPr>
            <w:rFonts w:asciiTheme="majorBidi" w:hAnsiTheme="majorBidi" w:cstheme="majorBidi"/>
            <w:sz w:val="24"/>
            <w:szCs w:val="24"/>
          </w:rPr>
          <w:t xml:space="preserve"> fikhî</w:t>
        </w:r>
      </w:ins>
      <w:r w:rsidR="00C97F91" w:rsidRPr="004B1FC2">
        <w:rPr>
          <w:rFonts w:asciiTheme="majorBidi" w:hAnsiTheme="majorBidi" w:cstheme="majorBidi"/>
          <w:sz w:val="24"/>
          <w:szCs w:val="24"/>
        </w:rPr>
        <w:t>,</w:t>
      </w:r>
      <w:ins w:id="765" w:author="Sony-Vaıo" w:date="2014-07-16T15:27:00Z">
        <w:r w:rsidRPr="004B1FC2">
          <w:rPr>
            <w:rFonts w:asciiTheme="majorBidi" w:hAnsiTheme="majorBidi" w:cstheme="majorBidi"/>
            <w:sz w:val="24"/>
            <w:szCs w:val="24"/>
          </w:rPr>
          <w:t xml:space="preserve"> </w:t>
        </w:r>
      </w:ins>
      <w:r w:rsidR="00DE31DB" w:rsidRPr="004B1FC2">
        <w:rPr>
          <w:rFonts w:asciiTheme="majorBidi" w:hAnsiTheme="majorBidi" w:cstheme="majorBidi"/>
          <w:sz w:val="24"/>
          <w:szCs w:val="24"/>
        </w:rPr>
        <w:t>d</w:t>
      </w:r>
      <w:ins w:id="766" w:author="Sony-Vaıo" w:date="2014-07-16T15:28:00Z">
        <w:r w:rsidR="005F7703" w:rsidRPr="004B1FC2">
          <w:rPr>
            <w:rFonts w:asciiTheme="majorBidi" w:hAnsiTheme="majorBidi" w:cstheme="majorBidi"/>
            <w:sz w:val="24"/>
            <w:szCs w:val="24"/>
          </w:rPr>
          <w:t>ima</w:t>
        </w:r>
      </w:ins>
      <w:r w:rsidR="00316E13" w:rsidRPr="004B1FC2">
        <w:rPr>
          <w:rFonts w:asciiTheme="majorBidi" w:hAnsiTheme="majorBidi" w:cstheme="majorBidi"/>
          <w:sz w:val="24"/>
          <w:szCs w:val="24"/>
        </w:rPr>
        <w:t xml:space="preserve"> hem </w:t>
      </w:r>
      <w:ins w:id="767" w:author="Sony-Vaıo" w:date="2014-07-16T15:29:00Z">
        <w:r w:rsidR="005F7703" w:rsidRPr="004B1FC2">
          <w:rPr>
            <w:rFonts w:asciiTheme="majorBidi" w:hAnsiTheme="majorBidi" w:cstheme="majorBidi"/>
            <w:sz w:val="24"/>
            <w:szCs w:val="24"/>
          </w:rPr>
          <w:t>n</w:t>
        </w:r>
      </w:ins>
      <w:ins w:id="768" w:author="Sony-Vaıo" w:date="2014-07-16T15:28:00Z">
        <w:r w:rsidR="005F7703" w:rsidRPr="004B1FC2">
          <w:rPr>
            <w:rFonts w:asciiTheme="majorBidi" w:hAnsiTheme="majorBidi" w:cstheme="majorBidi"/>
            <w:sz w:val="24"/>
            <w:szCs w:val="24"/>
          </w:rPr>
          <w:t>amey</w:t>
        </w:r>
      </w:ins>
      <w:r w:rsidR="00C97F91" w:rsidRPr="004B1FC2">
        <w:rPr>
          <w:rFonts w:asciiTheme="majorBidi" w:hAnsiTheme="majorBidi" w:cstheme="majorBidi"/>
          <w:sz w:val="24"/>
          <w:szCs w:val="24"/>
        </w:rPr>
        <w:t>ê inî</w:t>
      </w:r>
      <w:ins w:id="769" w:author="Sony-Vaıo" w:date="2014-07-16T15:29:00Z">
        <w:r w:rsidR="005F7703" w:rsidRPr="004B1FC2">
          <w:rPr>
            <w:rFonts w:asciiTheme="majorBidi" w:hAnsiTheme="majorBidi" w:cstheme="majorBidi"/>
            <w:sz w:val="24"/>
            <w:szCs w:val="24"/>
          </w:rPr>
          <w:t xml:space="preserve"> îm</w:t>
        </w:r>
      </w:ins>
      <w:r w:rsidR="00C97F91" w:rsidRPr="004B1FC2">
        <w:rPr>
          <w:rFonts w:asciiTheme="majorBidi" w:hAnsiTheme="majorBidi" w:cstheme="majorBidi"/>
          <w:sz w:val="24"/>
          <w:szCs w:val="24"/>
        </w:rPr>
        <w:t>a</w:t>
      </w:r>
      <w:ins w:id="770" w:author="Sony-Vaıo" w:date="2014-07-16T15:29:00Z">
        <w:r w:rsidR="005F7703" w:rsidRPr="004B1FC2">
          <w:rPr>
            <w:rFonts w:asciiTheme="majorBidi" w:hAnsiTheme="majorBidi" w:cstheme="majorBidi"/>
            <w:sz w:val="24"/>
            <w:szCs w:val="24"/>
          </w:rPr>
          <w:t>m</w:t>
        </w:r>
      </w:ins>
      <w:r w:rsidR="00C97F91" w:rsidRPr="004B1FC2">
        <w:rPr>
          <w:rFonts w:asciiTheme="majorBidi" w:hAnsiTheme="majorBidi" w:cstheme="majorBidi"/>
          <w:sz w:val="24"/>
          <w:szCs w:val="24"/>
        </w:rPr>
        <w:t>a</w:t>
      </w:r>
      <w:ins w:id="771" w:author="Sony-Vaıo" w:date="2014-07-16T15:29:00Z">
        <w:r w:rsidR="005F7703" w:rsidRPr="004B1FC2">
          <w:rPr>
            <w:rFonts w:asciiTheme="majorBidi" w:hAnsiTheme="majorBidi" w:cstheme="majorBidi"/>
            <w:sz w:val="24"/>
            <w:szCs w:val="24"/>
          </w:rPr>
          <w:t>n</w:t>
        </w:r>
      </w:ins>
      <w:r w:rsidR="00316E13" w:rsidRPr="004B1FC2">
        <w:rPr>
          <w:rFonts w:asciiTheme="majorBidi" w:hAnsiTheme="majorBidi" w:cstheme="majorBidi"/>
          <w:sz w:val="24"/>
          <w:szCs w:val="24"/>
        </w:rPr>
        <w:t xml:space="preserve"> hem zî namey</w:t>
      </w:r>
      <w:r w:rsidR="00616C99" w:rsidRPr="004B1FC2">
        <w:rPr>
          <w:rFonts w:asciiTheme="majorBidi" w:hAnsiTheme="majorBidi" w:cstheme="majorBidi"/>
          <w:sz w:val="24"/>
          <w:szCs w:val="24"/>
        </w:rPr>
        <w:t>an</w:t>
      </w:r>
      <w:r w:rsidR="004E12FE" w:rsidRPr="004B1FC2">
        <w:rPr>
          <w:rFonts w:asciiTheme="majorBidi" w:hAnsiTheme="majorBidi" w:cstheme="majorBidi"/>
          <w:sz w:val="24"/>
          <w:szCs w:val="24"/>
        </w:rPr>
        <w:t>ê babîyê nînan</w:t>
      </w:r>
      <w:r w:rsidR="00C97F91" w:rsidRPr="004B1FC2">
        <w:rPr>
          <w:rFonts w:asciiTheme="majorBidi" w:hAnsiTheme="majorBidi" w:cstheme="majorBidi"/>
          <w:sz w:val="24"/>
          <w:szCs w:val="24"/>
        </w:rPr>
        <w:t xml:space="preserve"> </w:t>
      </w:r>
      <w:ins w:id="772" w:author="Sony-Vaıo" w:date="2014-07-16T15:27:00Z">
        <w:r w:rsidR="00C97F91" w:rsidRPr="004B1FC2">
          <w:rPr>
            <w:rFonts w:asciiTheme="majorBidi" w:hAnsiTheme="majorBidi" w:cstheme="majorBidi"/>
            <w:sz w:val="24"/>
            <w:szCs w:val="24"/>
          </w:rPr>
          <w:t>d</w:t>
        </w:r>
      </w:ins>
      <w:r w:rsidR="00C97F91" w:rsidRPr="004B1FC2">
        <w:rPr>
          <w:rFonts w:asciiTheme="majorBidi" w:hAnsiTheme="majorBidi" w:cstheme="majorBidi"/>
          <w:sz w:val="24"/>
          <w:szCs w:val="24"/>
        </w:rPr>
        <w:t>a</w:t>
      </w:r>
      <w:ins w:id="773" w:author="Sony-Vaıo" w:date="2014-07-16T15:27:00Z">
        <w:r w:rsidR="00C97F91" w:rsidRPr="004B1FC2">
          <w:rPr>
            <w:rFonts w:asciiTheme="majorBidi" w:hAnsiTheme="majorBidi" w:cstheme="majorBidi"/>
            <w:sz w:val="24"/>
            <w:szCs w:val="24"/>
          </w:rPr>
          <w:t>n</w:t>
        </w:r>
      </w:ins>
      <w:r w:rsidR="00C97F91" w:rsidRPr="004B1FC2">
        <w:rPr>
          <w:rFonts w:asciiTheme="majorBidi" w:hAnsiTheme="majorBidi" w:cstheme="majorBidi"/>
          <w:sz w:val="24"/>
          <w:szCs w:val="24"/>
        </w:rPr>
        <w:t>o</w:t>
      </w:r>
      <w:ins w:id="774" w:author="Sony-Vaıo" w:date="2014-07-16T15:41:00Z">
        <w:r w:rsidR="005F7703" w:rsidRPr="004B1FC2">
          <w:rPr>
            <w:rFonts w:asciiTheme="majorBidi" w:hAnsiTheme="majorBidi" w:cstheme="majorBidi"/>
            <w:sz w:val="24"/>
            <w:szCs w:val="24"/>
          </w:rPr>
          <w:t>. Tewr</w:t>
        </w:r>
      </w:ins>
      <w:ins w:id="775" w:author="Sony-Vaıo" w:date="2014-07-16T15:31:00Z">
        <w:r w:rsidR="005F7703" w:rsidRPr="004B1FC2">
          <w:rPr>
            <w:rFonts w:asciiTheme="majorBidi" w:hAnsiTheme="majorBidi" w:cstheme="majorBidi"/>
            <w:sz w:val="24"/>
            <w:szCs w:val="24"/>
          </w:rPr>
          <w:t xml:space="preserve"> peynî d</w:t>
        </w:r>
      </w:ins>
      <w:r w:rsidR="00616C99" w:rsidRPr="004B1FC2">
        <w:rPr>
          <w:rFonts w:asciiTheme="majorBidi" w:hAnsiTheme="majorBidi" w:cstheme="majorBidi"/>
          <w:sz w:val="24"/>
          <w:szCs w:val="24"/>
        </w:rPr>
        <w:t>e zî</w:t>
      </w:r>
      <w:ins w:id="776" w:author="Sony-Vaıo" w:date="2014-07-16T15:31:00Z">
        <w:r w:rsidR="005F7703" w:rsidRPr="004B1FC2">
          <w:rPr>
            <w:rFonts w:asciiTheme="majorBidi" w:hAnsiTheme="majorBidi" w:cstheme="majorBidi"/>
            <w:sz w:val="24"/>
            <w:szCs w:val="24"/>
          </w:rPr>
          <w:t xml:space="preserve"> </w:t>
        </w:r>
      </w:ins>
      <w:ins w:id="777" w:author="Sony-Vaıo" w:date="2014-07-16T16:03:00Z">
        <w:r w:rsidR="005F7703" w:rsidRPr="004B1FC2">
          <w:rPr>
            <w:rFonts w:asciiTheme="majorBidi" w:hAnsiTheme="majorBidi" w:cstheme="majorBidi"/>
            <w:sz w:val="24"/>
            <w:szCs w:val="24"/>
          </w:rPr>
          <w:t xml:space="preserve">di </w:t>
        </w:r>
      </w:ins>
      <w:ins w:id="778" w:author="Sony-Vaıo" w:date="2014-07-16T15:31:00Z">
        <w:r w:rsidR="005F7703" w:rsidRPr="004B1FC2">
          <w:rPr>
            <w:rFonts w:asciiTheme="majorBidi" w:hAnsiTheme="majorBidi" w:cstheme="majorBidi"/>
            <w:sz w:val="24"/>
            <w:szCs w:val="24"/>
          </w:rPr>
          <w:t>mezheb</w:t>
        </w:r>
      </w:ins>
      <w:r w:rsidR="00616C99" w:rsidRPr="004B1FC2">
        <w:rPr>
          <w:rFonts w:asciiTheme="majorBidi" w:hAnsiTheme="majorBidi" w:cstheme="majorBidi"/>
          <w:sz w:val="24"/>
          <w:szCs w:val="24"/>
        </w:rPr>
        <w:t>a</w:t>
      </w:r>
      <w:ins w:id="779" w:author="Sony-Vaıo" w:date="2014-07-16T15:31:00Z">
        <w:r w:rsidR="005F7703" w:rsidRPr="004B1FC2">
          <w:rPr>
            <w:rFonts w:asciiTheme="majorBidi" w:hAnsiTheme="majorBidi" w:cstheme="majorBidi"/>
            <w:sz w:val="24"/>
            <w:szCs w:val="24"/>
          </w:rPr>
          <w:t>n</w:t>
        </w:r>
      </w:ins>
      <w:r w:rsidR="00616C99" w:rsidRPr="004B1FC2">
        <w:rPr>
          <w:rFonts w:asciiTheme="majorBidi" w:hAnsiTheme="majorBidi" w:cstheme="majorBidi"/>
          <w:sz w:val="24"/>
          <w:szCs w:val="24"/>
        </w:rPr>
        <w:t>ê</w:t>
      </w:r>
      <w:ins w:id="780" w:author="Sony-Vaıo" w:date="2014-07-16T15:31:00Z">
        <w:r w:rsidR="005F7703" w:rsidRPr="004B1FC2">
          <w:rPr>
            <w:rFonts w:asciiTheme="majorBidi" w:hAnsiTheme="majorBidi" w:cstheme="majorBidi"/>
            <w:sz w:val="24"/>
            <w:szCs w:val="24"/>
          </w:rPr>
          <w:t xml:space="preserve"> îtîqadî û îm</w:t>
        </w:r>
      </w:ins>
      <w:r w:rsidR="00616C99" w:rsidRPr="004B1FC2">
        <w:rPr>
          <w:rFonts w:asciiTheme="majorBidi" w:hAnsiTheme="majorBidi" w:cstheme="majorBidi"/>
          <w:sz w:val="24"/>
          <w:szCs w:val="24"/>
        </w:rPr>
        <w:t>a</w:t>
      </w:r>
      <w:ins w:id="781" w:author="Sony-Vaıo" w:date="2014-07-16T15:31:00Z">
        <w:r w:rsidR="005F7703" w:rsidRPr="004B1FC2">
          <w:rPr>
            <w:rFonts w:asciiTheme="majorBidi" w:hAnsiTheme="majorBidi" w:cstheme="majorBidi"/>
            <w:sz w:val="24"/>
            <w:szCs w:val="24"/>
          </w:rPr>
          <w:t>m</w:t>
        </w:r>
      </w:ins>
      <w:r w:rsidR="00616C99" w:rsidRPr="004B1FC2">
        <w:rPr>
          <w:rFonts w:asciiTheme="majorBidi" w:hAnsiTheme="majorBidi" w:cstheme="majorBidi"/>
          <w:sz w:val="24"/>
          <w:szCs w:val="24"/>
        </w:rPr>
        <w:t>a</w:t>
      </w:r>
      <w:ins w:id="782" w:author="Sony-Vaıo" w:date="2014-07-16T15:31:00Z">
        <w:r w:rsidR="005F7703" w:rsidRPr="004B1FC2">
          <w:rPr>
            <w:rFonts w:asciiTheme="majorBidi" w:hAnsiTheme="majorBidi" w:cstheme="majorBidi"/>
            <w:sz w:val="24"/>
            <w:szCs w:val="24"/>
          </w:rPr>
          <w:t xml:space="preserve">n </w:t>
        </w:r>
      </w:ins>
      <w:r w:rsidR="00616C99" w:rsidRPr="004B1FC2">
        <w:rPr>
          <w:rFonts w:asciiTheme="majorBidi" w:hAnsiTheme="majorBidi" w:cstheme="majorBidi"/>
          <w:sz w:val="24"/>
          <w:szCs w:val="24"/>
        </w:rPr>
        <w:t xml:space="preserve">yîn </w:t>
      </w:r>
      <w:ins w:id="783" w:author="Sony-Vaıo" w:date="2014-07-16T15:31:00Z">
        <w:r w:rsidR="005F7703" w:rsidRPr="004B1FC2">
          <w:rPr>
            <w:rFonts w:asciiTheme="majorBidi" w:hAnsiTheme="majorBidi" w:cstheme="majorBidi"/>
            <w:sz w:val="24"/>
            <w:szCs w:val="24"/>
          </w:rPr>
          <w:t>ra behs ken</w:t>
        </w:r>
      </w:ins>
      <w:r w:rsidR="00616C99" w:rsidRPr="004B1FC2">
        <w:rPr>
          <w:rFonts w:asciiTheme="majorBidi" w:hAnsiTheme="majorBidi" w:cstheme="majorBidi"/>
          <w:sz w:val="24"/>
          <w:szCs w:val="24"/>
        </w:rPr>
        <w:t>o a</w:t>
      </w:r>
      <w:ins w:id="784" w:author="Sony-Vaıo" w:date="2014-07-16T15:46:00Z">
        <w:r w:rsidR="005F7703" w:rsidRPr="004B1FC2">
          <w:rPr>
            <w:rFonts w:asciiTheme="majorBidi" w:hAnsiTheme="majorBidi" w:cstheme="majorBidi"/>
            <w:sz w:val="24"/>
            <w:szCs w:val="24"/>
          </w:rPr>
          <w:t xml:space="preserve">. </w:t>
        </w:r>
      </w:ins>
      <w:ins w:id="785" w:author="Sony-Vaıo" w:date="2014-07-16T15:47:00Z">
        <w:r w:rsidR="005F7703" w:rsidRPr="004B1FC2">
          <w:rPr>
            <w:rFonts w:asciiTheme="majorBidi" w:hAnsiTheme="majorBidi" w:cstheme="majorBidi"/>
            <w:sz w:val="24"/>
            <w:szCs w:val="24"/>
          </w:rPr>
          <w:t>In</w:t>
        </w:r>
      </w:ins>
      <w:r w:rsidR="00404D64" w:rsidRPr="004B1FC2">
        <w:rPr>
          <w:rFonts w:asciiTheme="majorBidi" w:hAnsiTheme="majorBidi" w:cstheme="majorBidi"/>
          <w:sz w:val="24"/>
          <w:szCs w:val="24"/>
        </w:rPr>
        <w:t>î</w:t>
      </w:r>
      <w:ins w:id="786" w:author="Sony-Vaıo" w:date="2014-07-16T15:47:00Z">
        <w:r w:rsidR="005F7703" w:rsidRPr="004B1FC2">
          <w:rPr>
            <w:rFonts w:asciiTheme="majorBidi" w:hAnsiTheme="majorBidi" w:cstheme="majorBidi"/>
            <w:sz w:val="24"/>
            <w:szCs w:val="24"/>
          </w:rPr>
          <w:t xml:space="preserve"> di mezheb</w:t>
        </w:r>
      </w:ins>
      <w:r w:rsidR="00036BD5" w:rsidRPr="004B1FC2">
        <w:rPr>
          <w:rFonts w:asciiTheme="majorBidi" w:hAnsiTheme="majorBidi" w:cstheme="majorBidi"/>
          <w:sz w:val="24"/>
          <w:szCs w:val="24"/>
        </w:rPr>
        <w:t>a</w:t>
      </w:r>
      <w:ins w:id="787" w:author="Sony-Vaıo" w:date="2014-07-16T15:47:00Z">
        <w:r w:rsidR="005F7703" w:rsidRPr="004B1FC2">
          <w:rPr>
            <w:rFonts w:asciiTheme="majorBidi" w:hAnsiTheme="majorBidi" w:cstheme="majorBidi"/>
            <w:sz w:val="24"/>
            <w:szCs w:val="24"/>
          </w:rPr>
          <w:t xml:space="preserve">n ra </w:t>
        </w:r>
      </w:ins>
      <w:r w:rsidR="008A1C37" w:rsidRPr="004B1FC2">
        <w:rPr>
          <w:rFonts w:asciiTheme="majorBidi" w:hAnsiTheme="majorBidi" w:cstheme="majorBidi"/>
          <w:sz w:val="24"/>
          <w:szCs w:val="24"/>
        </w:rPr>
        <w:t>y</w:t>
      </w:r>
      <w:ins w:id="788" w:author="Sony-Vaıo" w:date="2014-07-16T15:46:00Z">
        <w:r w:rsidR="005F7703" w:rsidRPr="004B1FC2">
          <w:rPr>
            <w:rFonts w:asciiTheme="majorBidi" w:hAnsiTheme="majorBidi" w:cstheme="majorBidi"/>
            <w:sz w:val="24"/>
            <w:szCs w:val="24"/>
          </w:rPr>
          <w:t xml:space="preserve">ew Maturîdî û yew zî Eş’erî </w:t>
        </w:r>
      </w:ins>
      <w:r w:rsidR="008A1C37" w:rsidRPr="004B1FC2">
        <w:rPr>
          <w:rFonts w:asciiTheme="majorBidi" w:hAnsiTheme="majorBidi" w:cstheme="majorBidi"/>
          <w:sz w:val="24"/>
          <w:szCs w:val="24"/>
        </w:rPr>
        <w:t>yo:</w:t>
      </w: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Meẕhebê ma çarey ḥeqq ê, ey bira</w:t>
      </w: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Yew bi yew vacî şima ra zey çira    (86)</w:t>
      </w:r>
    </w:p>
    <w:p w:rsidR="00147EA2" w:rsidRPr="004B1FC2" w:rsidRDefault="00147EA2" w:rsidP="00B23B9A">
      <w:pPr>
        <w:pStyle w:val="ListeParagraf"/>
        <w:spacing w:before="0" w:after="0"/>
        <w:ind w:left="1425"/>
        <w:rPr>
          <w:rFonts w:asciiTheme="majorBidi" w:hAnsiTheme="majorBidi" w:cstheme="majorBidi"/>
          <w:sz w:val="24"/>
          <w:szCs w:val="24"/>
        </w:rPr>
      </w:pP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Ḥenefî û Malikî yew Ḥenbelî</w:t>
      </w: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Şafi‘î neclê îmaman, wew zekî</w:t>
      </w:r>
      <w:r w:rsidR="00B23B9A" w:rsidRPr="004B1FC2">
        <w:rPr>
          <w:rFonts w:asciiTheme="majorBidi" w:hAnsiTheme="majorBidi" w:cstheme="majorBidi"/>
          <w:sz w:val="24"/>
          <w:szCs w:val="24"/>
        </w:rPr>
        <w:t xml:space="preserve">        </w:t>
      </w:r>
      <w:r w:rsidRPr="004B1FC2">
        <w:rPr>
          <w:rFonts w:asciiTheme="majorBidi" w:hAnsiTheme="majorBidi" w:cstheme="majorBidi"/>
          <w:sz w:val="24"/>
          <w:szCs w:val="24"/>
        </w:rPr>
        <w:t>(87)</w:t>
      </w:r>
    </w:p>
    <w:p w:rsidR="00251E30" w:rsidRPr="004B1FC2" w:rsidRDefault="00251E30" w:rsidP="00B23B9A">
      <w:pPr>
        <w:pStyle w:val="ListeParagraf"/>
        <w:spacing w:before="0" w:after="0"/>
        <w:ind w:left="1425"/>
        <w:rPr>
          <w:rFonts w:asciiTheme="majorBidi" w:hAnsiTheme="majorBidi" w:cstheme="majorBidi"/>
          <w:sz w:val="24"/>
          <w:szCs w:val="24"/>
        </w:rPr>
      </w:pP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Ehlê sunnet û cema‘et name ke</w:t>
      </w: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 xml:space="preserve">Maturîdî, Eş‘erî zî nas bike         </w:t>
      </w:r>
      <w:r w:rsidR="00B23B9A" w:rsidRPr="004B1FC2">
        <w:rPr>
          <w:rFonts w:asciiTheme="majorBidi" w:hAnsiTheme="majorBidi" w:cstheme="majorBidi"/>
          <w:sz w:val="24"/>
          <w:szCs w:val="24"/>
        </w:rPr>
        <w:t xml:space="preserve">     </w:t>
      </w:r>
      <w:r w:rsidRPr="004B1FC2">
        <w:rPr>
          <w:rFonts w:asciiTheme="majorBidi" w:hAnsiTheme="majorBidi" w:cstheme="majorBidi"/>
          <w:sz w:val="24"/>
          <w:szCs w:val="24"/>
        </w:rPr>
        <w:t>(93)</w:t>
      </w:r>
    </w:p>
    <w:p w:rsidR="00147EA2" w:rsidRPr="004B1FC2" w:rsidRDefault="00147EA2" w:rsidP="00B23B9A">
      <w:pPr>
        <w:pStyle w:val="ListeParagraf"/>
        <w:spacing w:before="0" w:after="0"/>
        <w:ind w:left="1425"/>
        <w:rPr>
          <w:rFonts w:asciiTheme="majorBidi" w:hAnsiTheme="majorBidi" w:cstheme="majorBidi"/>
          <w:sz w:val="24"/>
          <w:szCs w:val="24"/>
        </w:rPr>
      </w:pP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Maturîdî, aw Ebû’l-Menṣûr bi nam</w:t>
      </w: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lastRenderedPageBreak/>
        <w:t>Nameyê yê zî Muḥemmed, qenc enam(94)</w:t>
      </w:r>
    </w:p>
    <w:p w:rsidR="00147EA2" w:rsidRDefault="00147EA2" w:rsidP="00B23B9A">
      <w:pPr>
        <w:pStyle w:val="ListeParagraf"/>
        <w:spacing w:before="0" w:after="0"/>
        <w:ind w:left="1425"/>
        <w:rPr>
          <w:rFonts w:asciiTheme="majorBidi" w:hAnsiTheme="majorBidi" w:cstheme="majorBidi"/>
          <w:sz w:val="24"/>
          <w:szCs w:val="24"/>
        </w:rPr>
      </w:pPr>
    </w:p>
    <w:p w:rsidR="00A76A4C" w:rsidRPr="004B1FC2" w:rsidRDefault="00A76A4C" w:rsidP="00B23B9A">
      <w:pPr>
        <w:pStyle w:val="ListeParagraf"/>
        <w:spacing w:before="0" w:after="0"/>
        <w:ind w:left="1425"/>
        <w:rPr>
          <w:rFonts w:asciiTheme="majorBidi" w:hAnsiTheme="majorBidi" w:cstheme="majorBidi"/>
          <w:sz w:val="24"/>
          <w:szCs w:val="24"/>
        </w:rPr>
      </w:pPr>
    </w:p>
    <w:p w:rsidR="00147EA2" w:rsidRPr="004B1FC2" w:rsidRDefault="00147EA2" w:rsidP="00B23B9A">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Eş‘erî Ebû’l-Ḥesen yê zan ‘Elî</w:t>
      </w:r>
    </w:p>
    <w:p w:rsidR="002672E7" w:rsidRPr="004B1FC2" w:rsidRDefault="00147EA2" w:rsidP="00B23B9A">
      <w:pPr>
        <w:spacing w:before="0" w:after="0"/>
        <w:ind w:firstLine="351"/>
        <w:rPr>
          <w:ins w:id="789" w:author="Sony-Vaıo" w:date="2014-07-16T15:28:00Z"/>
          <w:rFonts w:asciiTheme="majorBidi" w:hAnsiTheme="majorBidi" w:cstheme="majorBidi"/>
          <w:sz w:val="24"/>
          <w:szCs w:val="24"/>
        </w:rPr>
      </w:pPr>
      <w:r w:rsidRPr="004B1FC2">
        <w:rPr>
          <w:rFonts w:asciiTheme="majorBidi" w:hAnsiTheme="majorBidi" w:cstheme="majorBidi"/>
          <w:sz w:val="24"/>
          <w:szCs w:val="24"/>
        </w:rPr>
        <w:t xml:space="preserve">Meẕhebê yê, qencî pê zan, Şafi‘î  </w:t>
      </w:r>
      <w:r w:rsidR="00B23B9A" w:rsidRPr="004B1FC2">
        <w:rPr>
          <w:rFonts w:asciiTheme="majorBidi" w:hAnsiTheme="majorBidi" w:cstheme="majorBidi"/>
          <w:sz w:val="24"/>
          <w:szCs w:val="24"/>
        </w:rPr>
        <w:t xml:space="preserve">       </w:t>
      </w:r>
      <w:r w:rsidRPr="004B1FC2">
        <w:rPr>
          <w:rFonts w:asciiTheme="majorBidi" w:hAnsiTheme="majorBidi" w:cstheme="majorBidi"/>
          <w:sz w:val="24"/>
          <w:szCs w:val="24"/>
        </w:rPr>
        <w:t xml:space="preserve"> (95)</w:t>
      </w:r>
    </w:p>
    <w:p w:rsidR="00F0530E" w:rsidRPr="004B1FC2" w:rsidRDefault="00C36465" w:rsidP="00D35AE1">
      <w:pPr>
        <w:pStyle w:val="Balk3"/>
        <w:numPr>
          <w:ilvl w:val="2"/>
          <w:numId w:val="8"/>
        </w:numPr>
        <w:rPr>
          <w:rFonts w:asciiTheme="majorBidi" w:hAnsiTheme="majorBidi"/>
          <w:szCs w:val="24"/>
        </w:rPr>
      </w:pPr>
      <w:bookmarkStart w:id="790" w:name="_Toc426626020"/>
      <w:r w:rsidRPr="004B1FC2">
        <w:rPr>
          <w:rFonts w:asciiTheme="majorBidi" w:hAnsiTheme="majorBidi"/>
          <w:szCs w:val="24"/>
        </w:rPr>
        <w:t>Şeştî Ferzî</w:t>
      </w:r>
      <w:bookmarkEnd w:id="790"/>
    </w:p>
    <w:p w:rsidR="00F9637C" w:rsidRPr="004B1FC2" w:rsidRDefault="00F7020A" w:rsidP="00B15324">
      <w:pPr>
        <w:ind w:left="0" w:firstLine="708"/>
        <w:rPr>
          <w:rFonts w:asciiTheme="majorBidi" w:hAnsiTheme="majorBidi" w:cstheme="majorBidi"/>
          <w:sz w:val="24"/>
          <w:szCs w:val="24"/>
        </w:rPr>
      </w:pPr>
      <w:r w:rsidRPr="004B1FC2">
        <w:rPr>
          <w:rFonts w:asciiTheme="majorBidi" w:hAnsiTheme="majorBidi" w:cstheme="majorBidi"/>
          <w:sz w:val="24"/>
          <w:szCs w:val="24"/>
        </w:rPr>
        <w:t>Zafê eqîdeyan de</w:t>
      </w:r>
      <w:r w:rsidR="0067571E" w:rsidRPr="004B1FC2">
        <w:rPr>
          <w:rFonts w:asciiTheme="majorBidi" w:hAnsiTheme="majorBidi" w:cstheme="majorBidi"/>
          <w:sz w:val="24"/>
          <w:szCs w:val="24"/>
        </w:rPr>
        <w:t xml:space="preserve"> şeştî ferzî qey şafîyan çin î</w:t>
      </w:r>
      <w:r w:rsidR="00F0530E" w:rsidRPr="004B1FC2">
        <w:rPr>
          <w:rFonts w:asciiTheme="majorBidi" w:hAnsiTheme="majorBidi" w:cstheme="majorBidi"/>
          <w:sz w:val="24"/>
          <w:szCs w:val="24"/>
        </w:rPr>
        <w:t xml:space="preserve">. Labelê </w:t>
      </w:r>
      <w:r w:rsidR="0067571E" w:rsidRPr="004B1FC2">
        <w:rPr>
          <w:rFonts w:asciiTheme="majorBidi" w:hAnsiTheme="majorBidi" w:cstheme="majorBidi"/>
          <w:sz w:val="24"/>
          <w:szCs w:val="24"/>
        </w:rPr>
        <w:t xml:space="preserve">Hezanî </w:t>
      </w:r>
      <w:r w:rsidR="00F0530E" w:rsidRPr="004B1FC2">
        <w:rPr>
          <w:rFonts w:asciiTheme="majorBidi" w:hAnsiTheme="majorBidi" w:cstheme="majorBidi"/>
          <w:sz w:val="24"/>
          <w:szCs w:val="24"/>
        </w:rPr>
        <w:t>eqîde</w:t>
      </w:r>
      <w:r w:rsidR="0067571E" w:rsidRPr="004B1FC2">
        <w:rPr>
          <w:rFonts w:asciiTheme="majorBidi" w:hAnsiTheme="majorBidi" w:cstheme="majorBidi"/>
          <w:sz w:val="24"/>
          <w:szCs w:val="24"/>
        </w:rPr>
        <w:t>yê xu de ca dayo</w:t>
      </w:r>
      <w:r w:rsidR="00F0530E" w:rsidRPr="004B1FC2">
        <w:rPr>
          <w:rFonts w:asciiTheme="majorBidi" w:hAnsiTheme="majorBidi" w:cstheme="majorBidi"/>
          <w:sz w:val="24"/>
          <w:szCs w:val="24"/>
        </w:rPr>
        <w:t xml:space="preserve"> in</w:t>
      </w:r>
      <w:r w:rsidR="0067571E" w:rsidRPr="004B1FC2">
        <w:rPr>
          <w:rFonts w:asciiTheme="majorBidi" w:hAnsiTheme="majorBidi" w:cstheme="majorBidi"/>
          <w:sz w:val="24"/>
          <w:szCs w:val="24"/>
        </w:rPr>
        <w:t>î ferzan</w:t>
      </w:r>
      <w:r w:rsidR="005A10E9" w:rsidRPr="004B1FC2">
        <w:rPr>
          <w:rFonts w:asciiTheme="majorBidi" w:hAnsiTheme="majorBidi" w:cstheme="majorBidi"/>
          <w:sz w:val="24"/>
          <w:szCs w:val="24"/>
        </w:rPr>
        <w:t xml:space="preserve">. </w:t>
      </w:r>
      <w:r w:rsidR="00A445FB" w:rsidRPr="004B1FC2">
        <w:rPr>
          <w:rFonts w:asciiTheme="majorBidi" w:hAnsiTheme="majorBidi" w:cstheme="majorBidi"/>
          <w:sz w:val="24"/>
          <w:szCs w:val="24"/>
        </w:rPr>
        <w:t>Çewres-hîrê</w:t>
      </w:r>
      <w:r w:rsidR="00B478C3" w:rsidRPr="004B1FC2">
        <w:rPr>
          <w:rFonts w:asciiTheme="majorBidi" w:hAnsiTheme="majorBidi" w:cstheme="majorBidi"/>
          <w:sz w:val="24"/>
          <w:szCs w:val="24"/>
        </w:rPr>
        <w:t xml:space="preserve"> beytî qey inî qisim d</w:t>
      </w:r>
      <w:r w:rsidR="005A10E9" w:rsidRPr="004B1FC2">
        <w:rPr>
          <w:rFonts w:asciiTheme="majorBidi" w:hAnsiTheme="majorBidi" w:cstheme="majorBidi"/>
          <w:sz w:val="24"/>
          <w:szCs w:val="24"/>
        </w:rPr>
        <w:t>iy</w:t>
      </w:r>
      <w:r w:rsidR="00B478C3" w:rsidRPr="004B1FC2">
        <w:rPr>
          <w:rFonts w:asciiTheme="majorBidi" w:hAnsiTheme="majorBidi" w:cstheme="majorBidi"/>
          <w:sz w:val="24"/>
          <w:szCs w:val="24"/>
        </w:rPr>
        <w:t>ayo kişt. In qisim de</w:t>
      </w:r>
      <w:r w:rsidR="00F0530E" w:rsidRPr="004B1FC2">
        <w:rPr>
          <w:rFonts w:asciiTheme="majorBidi" w:hAnsiTheme="majorBidi" w:cstheme="majorBidi"/>
          <w:sz w:val="24"/>
          <w:szCs w:val="24"/>
        </w:rPr>
        <w:t xml:space="preserve"> Hezanî </w:t>
      </w:r>
      <w:r w:rsidR="003B0255" w:rsidRPr="004B1FC2">
        <w:rPr>
          <w:rFonts w:asciiTheme="majorBidi" w:hAnsiTheme="majorBidi" w:cstheme="majorBidi"/>
          <w:sz w:val="24"/>
          <w:szCs w:val="24"/>
        </w:rPr>
        <w:t xml:space="preserve">şeştî ferzî qey şafîyan hina </w:t>
      </w:r>
      <w:r w:rsidR="00F0530E" w:rsidRPr="004B1FC2">
        <w:rPr>
          <w:rFonts w:asciiTheme="majorBidi" w:hAnsiTheme="majorBidi" w:cstheme="majorBidi"/>
          <w:sz w:val="24"/>
          <w:szCs w:val="24"/>
        </w:rPr>
        <w:t>rez</w:t>
      </w:r>
      <w:r w:rsidR="003B0255" w:rsidRPr="004B1FC2">
        <w:rPr>
          <w:rFonts w:asciiTheme="majorBidi" w:hAnsiTheme="majorBidi" w:cstheme="majorBidi"/>
          <w:sz w:val="24"/>
          <w:szCs w:val="24"/>
        </w:rPr>
        <w:t xml:space="preserve"> kerdî</w:t>
      </w:r>
      <w:r w:rsidR="005F030D" w:rsidRPr="004B1FC2">
        <w:rPr>
          <w:rFonts w:asciiTheme="majorBidi" w:hAnsiTheme="majorBidi" w:cstheme="majorBidi"/>
          <w:sz w:val="24"/>
          <w:szCs w:val="24"/>
        </w:rPr>
        <w:t>:</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Panc Ruknê Îslamî</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Şeş Ruknê Îmanî</w:t>
      </w:r>
    </w:p>
    <w:p w:rsidR="00F9637C" w:rsidRPr="004B1FC2" w:rsidRDefault="00B4444F"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Şeş Ferzê Desmac</w:t>
      </w:r>
      <w:r w:rsidR="00F9637C" w:rsidRPr="004B1FC2">
        <w:rPr>
          <w:rFonts w:asciiTheme="majorBidi" w:hAnsiTheme="majorBidi" w:cstheme="majorBidi"/>
          <w:sz w:val="24"/>
          <w:szCs w:val="24"/>
        </w:rPr>
        <w:t>î</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Di Ferzê Xuslî</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Panc Ferzê Teyemmumî</w:t>
      </w:r>
    </w:p>
    <w:p w:rsidR="00F9637C" w:rsidRPr="004B1FC2" w:rsidRDefault="00B4444F"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Şeş Şertê Vernîyê Nima</w:t>
      </w:r>
      <w:r w:rsidR="00F8560A" w:rsidRPr="004B1FC2">
        <w:rPr>
          <w:rFonts w:asciiTheme="majorBidi" w:hAnsiTheme="majorBidi" w:cstheme="majorBidi"/>
          <w:sz w:val="24"/>
          <w:szCs w:val="24"/>
        </w:rPr>
        <w:t>c</w:t>
      </w:r>
      <w:r w:rsidR="00F9637C" w:rsidRPr="004B1FC2">
        <w:rPr>
          <w:rFonts w:asciiTheme="majorBidi" w:hAnsiTheme="majorBidi" w:cstheme="majorBidi"/>
          <w:sz w:val="24"/>
          <w:szCs w:val="24"/>
        </w:rPr>
        <w:t>î</w:t>
      </w:r>
    </w:p>
    <w:p w:rsidR="00F9637C" w:rsidRPr="004B1FC2" w:rsidRDefault="00F8560A"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Hîrês Ruknê Nimac</w:t>
      </w:r>
      <w:r w:rsidR="00F9637C" w:rsidRPr="004B1FC2">
        <w:rPr>
          <w:rFonts w:asciiTheme="majorBidi" w:hAnsiTheme="majorBidi" w:cstheme="majorBidi"/>
          <w:sz w:val="24"/>
          <w:szCs w:val="24"/>
        </w:rPr>
        <w:t>î</w:t>
      </w:r>
    </w:p>
    <w:p w:rsidR="00F9637C" w:rsidRPr="004B1FC2" w:rsidRDefault="00F8560A"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Hîrê Şertê Nimac</w:t>
      </w:r>
      <w:r w:rsidR="00F9637C" w:rsidRPr="004B1FC2">
        <w:rPr>
          <w:rFonts w:asciiTheme="majorBidi" w:hAnsiTheme="majorBidi" w:cstheme="majorBidi"/>
          <w:sz w:val="24"/>
          <w:szCs w:val="24"/>
        </w:rPr>
        <w:t>î</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Çar Ferzê Rocî</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Hîrê Şertê Zekatî</w:t>
      </w:r>
    </w:p>
    <w:p w:rsidR="00F9637C"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Şeş Ruknê Hecî</w:t>
      </w:r>
    </w:p>
    <w:p w:rsidR="009902F8" w:rsidRPr="004B1FC2" w:rsidRDefault="00F9637C" w:rsidP="00D35AE1">
      <w:pPr>
        <w:pStyle w:val="ListeParagraf"/>
        <w:numPr>
          <w:ilvl w:val="0"/>
          <w:numId w:val="4"/>
        </w:numPr>
        <w:rPr>
          <w:rFonts w:asciiTheme="majorBidi" w:hAnsiTheme="majorBidi" w:cstheme="majorBidi"/>
          <w:sz w:val="24"/>
          <w:szCs w:val="24"/>
        </w:rPr>
      </w:pPr>
      <w:r w:rsidRPr="004B1FC2">
        <w:rPr>
          <w:rFonts w:asciiTheme="majorBidi" w:hAnsiTheme="majorBidi" w:cstheme="majorBidi"/>
          <w:sz w:val="24"/>
          <w:szCs w:val="24"/>
        </w:rPr>
        <w:t>Helal û Heram</w:t>
      </w:r>
      <w:r w:rsidR="00701980" w:rsidRPr="004B1FC2">
        <w:rPr>
          <w:rFonts w:asciiTheme="majorBidi" w:hAnsiTheme="majorBidi" w:cstheme="majorBidi"/>
          <w:sz w:val="24"/>
          <w:szCs w:val="24"/>
        </w:rPr>
        <w:t xml:space="preserve"> </w:t>
      </w:r>
    </w:p>
    <w:p w:rsidR="00BE64A7" w:rsidRPr="004B1FC2" w:rsidRDefault="00B77D49" w:rsidP="00D35AE1">
      <w:pPr>
        <w:pStyle w:val="Balk3"/>
        <w:numPr>
          <w:ilvl w:val="2"/>
          <w:numId w:val="8"/>
        </w:numPr>
        <w:rPr>
          <w:rFonts w:asciiTheme="majorBidi" w:hAnsiTheme="majorBidi"/>
          <w:szCs w:val="24"/>
        </w:rPr>
      </w:pPr>
      <w:bookmarkStart w:id="791" w:name="_Toc426626021"/>
      <w:r w:rsidRPr="004B1FC2">
        <w:rPr>
          <w:rFonts w:asciiTheme="majorBidi" w:hAnsiTheme="majorBidi"/>
          <w:szCs w:val="24"/>
        </w:rPr>
        <w:t>Semedê Nuştişî</w:t>
      </w:r>
      <w:bookmarkEnd w:id="791"/>
    </w:p>
    <w:p w:rsidR="00B77D49" w:rsidRPr="004B1FC2" w:rsidRDefault="00B77D49" w:rsidP="00B15324">
      <w:pPr>
        <w:ind w:left="0" w:firstLine="708"/>
        <w:rPr>
          <w:rFonts w:asciiTheme="majorBidi" w:eastAsia="Times New Roman" w:hAnsiTheme="majorBidi" w:cstheme="majorBidi"/>
          <w:sz w:val="24"/>
          <w:szCs w:val="24"/>
          <w:lang w:eastAsia="tr-TR"/>
        </w:rPr>
      </w:pPr>
      <w:r w:rsidRPr="004B1FC2">
        <w:rPr>
          <w:rFonts w:asciiTheme="majorBidi" w:hAnsiTheme="majorBidi" w:cstheme="majorBidi"/>
          <w:sz w:val="24"/>
          <w:szCs w:val="24"/>
        </w:rPr>
        <w:t xml:space="preserve">Hezanî </w:t>
      </w:r>
      <w:r w:rsidR="00132D24" w:rsidRPr="004B1FC2">
        <w:rPr>
          <w:rFonts w:asciiTheme="majorBidi" w:eastAsia="Times New Roman" w:hAnsiTheme="majorBidi" w:cstheme="majorBidi"/>
          <w:sz w:val="24"/>
          <w:szCs w:val="24"/>
          <w:lang w:eastAsia="tr-TR"/>
        </w:rPr>
        <w:t>roportajo</w:t>
      </w:r>
      <w:r w:rsidRPr="004B1FC2">
        <w:rPr>
          <w:rFonts w:asciiTheme="majorBidi" w:eastAsia="Times New Roman" w:hAnsiTheme="majorBidi" w:cstheme="majorBidi"/>
          <w:sz w:val="24"/>
          <w:szCs w:val="24"/>
          <w:lang w:eastAsia="tr-TR"/>
        </w:rPr>
        <w:t xml:space="preserve"> ke ma ey dir viraşt </w:t>
      </w:r>
      <w:r w:rsidR="00132D24" w:rsidRPr="004B1FC2">
        <w:rPr>
          <w:rFonts w:asciiTheme="majorBidi" w:eastAsia="Times New Roman" w:hAnsiTheme="majorBidi" w:cstheme="majorBidi"/>
          <w:sz w:val="24"/>
          <w:szCs w:val="24"/>
          <w:lang w:eastAsia="tr-TR"/>
        </w:rPr>
        <w:t xml:space="preserve">de qey </w:t>
      </w:r>
      <w:r w:rsidRPr="004B1FC2">
        <w:rPr>
          <w:rFonts w:asciiTheme="majorBidi" w:eastAsia="Times New Roman" w:hAnsiTheme="majorBidi" w:cstheme="majorBidi"/>
          <w:sz w:val="24"/>
          <w:szCs w:val="24"/>
          <w:lang w:eastAsia="tr-TR"/>
        </w:rPr>
        <w:t>semedê nuştişî in</w:t>
      </w:r>
      <w:r w:rsidR="00132D24" w:rsidRPr="004B1FC2">
        <w:rPr>
          <w:rFonts w:asciiTheme="majorBidi" w:eastAsia="Times New Roman" w:hAnsiTheme="majorBidi" w:cstheme="majorBidi"/>
          <w:sz w:val="24"/>
          <w:szCs w:val="24"/>
          <w:lang w:eastAsia="tr-TR"/>
        </w:rPr>
        <w:t xml:space="preserve">î eqîde </w:t>
      </w:r>
      <w:r w:rsidRPr="004B1FC2">
        <w:rPr>
          <w:rFonts w:asciiTheme="majorBidi" w:eastAsia="Times New Roman" w:hAnsiTheme="majorBidi" w:cstheme="majorBidi"/>
          <w:sz w:val="24"/>
          <w:szCs w:val="24"/>
          <w:lang w:eastAsia="tr-TR"/>
        </w:rPr>
        <w:t xml:space="preserve">va ke: mi in eqîde nuşt ke wa </w:t>
      </w:r>
      <w:r w:rsidR="002C2ECF" w:rsidRPr="004B1FC2">
        <w:rPr>
          <w:rFonts w:asciiTheme="majorBidi" w:eastAsia="Times New Roman" w:hAnsiTheme="majorBidi" w:cstheme="majorBidi"/>
          <w:sz w:val="24"/>
          <w:szCs w:val="24"/>
          <w:lang w:eastAsia="tr-TR"/>
        </w:rPr>
        <w:t xml:space="preserve">eqîde û </w:t>
      </w:r>
      <w:r w:rsidR="00594AD8" w:rsidRPr="004B1FC2">
        <w:rPr>
          <w:rFonts w:asciiTheme="majorBidi" w:eastAsia="Times New Roman" w:hAnsiTheme="majorBidi" w:cstheme="majorBidi"/>
          <w:sz w:val="24"/>
          <w:szCs w:val="24"/>
          <w:lang w:eastAsia="tr-TR"/>
        </w:rPr>
        <w:t xml:space="preserve">ziwan </w:t>
      </w:r>
      <w:r w:rsidR="00F4337B" w:rsidRPr="004B1FC2">
        <w:rPr>
          <w:rFonts w:asciiTheme="majorBidi" w:eastAsia="Times New Roman" w:hAnsiTheme="majorBidi" w:cstheme="majorBidi"/>
          <w:sz w:val="24"/>
          <w:szCs w:val="24"/>
          <w:lang w:eastAsia="tr-TR"/>
        </w:rPr>
        <w:t>vîndî nîbo. Eynî wext de</w:t>
      </w:r>
      <w:r w:rsidR="00200270" w:rsidRPr="004B1FC2">
        <w:rPr>
          <w:rFonts w:asciiTheme="majorBidi" w:eastAsia="Times New Roman" w:hAnsiTheme="majorBidi" w:cstheme="majorBidi"/>
          <w:sz w:val="24"/>
          <w:szCs w:val="24"/>
          <w:lang w:eastAsia="tr-TR"/>
        </w:rPr>
        <w:t xml:space="preserve"> eqîdeyê xu de</w:t>
      </w:r>
      <w:r w:rsidRPr="004B1FC2">
        <w:rPr>
          <w:rFonts w:asciiTheme="majorBidi" w:eastAsia="Times New Roman" w:hAnsiTheme="majorBidi" w:cstheme="majorBidi"/>
          <w:sz w:val="24"/>
          <w:szCs w:val="24"/>
          <w:lang w:eastAsia="tr-TR"/>
        </w:rPr>
        <w:t xml:space="preserve"> v</w:t>
      </w:r>
      <w:r w:rsidR="00403331" w:rsidRPr="004B1FC2">
        <w:rPr>
          <w:rFonts w:asciiTheme="majorBidi" w:eastAsia="Times New Roman" w:hAnsiTheme="majorBidi" w:cstheme="majorBidi"/>
          <w:sz w:val="24"/>
          <w:szCs w:val="24"/>
          <w:lang w:eastAsia="tr-TR"/>
        </w:rPr>
        <w:t>ano ke mi in eqîde qey e</w:t>
      </w:r>
      <w:r w:rsidRPr="004B1FC2">
        <w:rPr>
          <w:rFonts w:asciiTheme="majorBidi" w:eastAsia="Times New Roman" w:hAnsiTheme="majorBidi" w:cstheme="majorBidi"/>
          <w:sz w:val="24"/>
          <w:szCs w:val="24"/>
          <w:lang w:eastAsia="tr-TR"/>
        </w:rPr>
        <w:t>wam nuşto:</w:t>
      </w:r>
    </w:p>
    <w:p w:rsidR="004314E6" w:rsidRPr="004B1FC2" w:rsidRDefault="004314E6" w:rsidP="00B15324">
      <w:pPr>
        <w:spacing w:before="0" w:after="0"/>
        <w:ind w:firstLine="351"/>
        <w:rPr>
          <w:rFonts w:asciiTheme="majorBidi" w:hAnsiTheme="majorBidi" w:cstheme="majorBidi"/>
          <w:i/>
          <w:iCs/>
          <w:sz w:val="24"/>
          <w:szCs w:val="24"/>
        </w:rPr>
      </w:pPr>
      <w:r w:rsidRPr="004B1FC2">
        <w:rPr>
          <w:rFonts w:asciiTheme="majorBidi" w:hAnsiTheme="majorBidi" w:cstheme="majorBidi"/>
          <w:sz w:val="24"/>
          <w:szCs w:val="24"/>
        </w:rPr>
        <w:t>Ma eno ‘eqîde nûşto qey ‘ewam</w:t>
      </w:r>
    </w:p>
    <w:p w:rsidR="002672E7" w:rsidRPr="004B1FC2" w:rsidRDefault="004314E6" w:rsidP="00B15324">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Ger xeṭa bo, baş bike ‘efwe’l-kîram</w:t>
      </w:r>
      <w:r w:rsidR="00815EF7" w:rsidRPr="004B1FC2">
        <w:rPr>
          <w:rFonts w:asciiTheme="majorBidi" w:hAnsiTheme="majorBidi" w:cstheme="majorBidi"/>
          <w:sz w:val="24"/>
          <w:szCs w:val="24"/>
        </w:rPr>
        <w:t xml:space="preserve">   (140)</w:t>
      </w:r>
    </w:p>
    <w:p w:rsidR="00B77D49" w:rsidRPr="004B1FC2" w:rsidRDefault="00594AD8" w:rsidP="00D35AE1">
      <w:pPr>
        <w:pStyle w:val="Balk3"/>
        <w:numPr>
          <w:ilvl w:val="2"/>
          <w:numId w:val="8"/>
        </w:numPr>
        <w:rPr>
          <w:rFonts w:asciiTheme="majorBidi" w:eastAsia="Times New Roman" w:hAnsiTheme="majorBidi"/>
          <w:szCs w:val="24"/>
          <w:lang w:eastAsia="tr-TR"/>
        </w:rPr>
      </w:pPr>
      <w:bookmarkStart w:id="792" w:name="_Toc426626022"/>
      <w:r w:rsidRPr="004B1FC2">
        <w:rPr>
          <w:rFonts w:asciiTheme="majorBidi" w:eastAsia="Times New Roman" w:hAnsiTheme="majorBidi"/>
          <w:szCs w:val="24"/>
          <w:lang w:eastAsia="tr-TR"/>
        </w:rPr>
        <w:t>Ef û Mexfîret Waştiş</w:t>
      </w:r>
      <w:bookmarkEnd w:id="792"/>
      <w:r w:rsidR="00501E33" w:rsidRPr="004B1FC2">
        <w:rPr>
          <w:rFonts w:asciiTheme="majorBidi" w:eastAsia="Times New Roman" w:hAnsiTheme="majorBidi"/>
          <w:szCs w:val="24"/>
          <w:lang w:eastAsia="tr-TR"/>
        </w:rPr>
        <w:t xml:space="preserve"> </w:t>
      </w:r>
    </w:p>
    <w:p w:rsidR="00594AD8" w:rsidRDefault="00F8145D" w:rsidP="00B15324">
      <w:pPr>
        <w:ind w:left="0" w:firstLine="708"/>
        <w:rPr>
          <w:rFonts w:asciiTheme="majorBidi" w:eastAsia="Times New Roman" w:hAnsiTheme="majorBidi" w:cstheme="majorBidi"/>
          <w:sz w:val="24"/>
          <w:szCs w:val="24"/>
          <w:lang w:eastAsia="tr-TR"/>
        </w:rPr>
      </w:pPr>
      <w:r w:rsidRPr="004B1FC2">
        <w:rPr>
          <w:rFonts w:asciiTheme="majorBidi" w:eastAsia="Times New Roman" w:hAnsiTheme="majorBidi" w:cstheme="majorBidi"/>
          <w:sz w:val="24"/>
          <w:szCs w:val="24"/>
          <w:lang w:eastAsia="tr-TR"/>
        </w:rPr>
        <w:t>Nuşteyanê klasîkan de</w:t>
      </w:r>
      <w:r w:rsidR="00FC2AE2" w:rsidRPr="004B1FC2">
        <w:rPr>
          <w:rFonts w:asciiTheme="majorBidi" w:eastAsia="Times New Roman" w:hAnsiTheme="majorBidi" w:cstheme="majorBidi"/>
          <w:sz w:val="24"/>
          <w:szCs w:val="24"/>
          <w:lang w:eastAsia="tr-TR"/>
        </w:rPr>
        <w:t xml:space="preserve"> </w:t>
      </w:r>
      <w:r w:rsidRPr="004B1FC2">
        <w:rPr>
          <w:rFonts w:asciiTheme="majorBidi" w:eastAsia="Times New Roman" w:hAnsiTheme="majorBidi" w:cstheme="majorBidi"/>
          <w:sz w:val="24"/>
          <w:szCs w:val="24"/>
          <w:lang w:eastAsia="tr-TR"/>
        </w:rPr>
        <w:t>tewr peynî de</w:t>
      </w:r>
      <w:r w:rsidR="00FC2AE2" w:rsidRPr="004B1FC2">
        <w:rPr>
          <w:rFonts w:asciiTheme="majorBidi" w:eastAsia="Times New Roman" w:hAnsiTheme="majorBidi" w:cstheme="majorBidi"/>
          <w:sz w:val="24"/>
          <w:szCs w:val="24"/>
          <w:lang w:eastAsia="tr-TR"/>
        </w:rPr>
        <w:t xml:space="preserve"> nuştoxî bi çend beyîtan Homayî ra ef û mexfîret wazenî.</w:t>
      </w:r>
      <w:r w:rsidR="00E104EC" w:rsidRPr="004B1FC2">
        <w:rPr>
          <w:rFonts w:asciiTheme="majorBidi" w:eastAsia="Times New Roman" w:hAnsiTheme="majorBidi" w:cstheme="majorBidi"/>
          <w:sz w:val="24"/>
          <w:szCs w:val="24"/>
          <w:lang w:eastAsia="tr-TR"/>
        </w:rPr>
        <w:t xml:space="preserve"> Heza</w:t>
      </w:r>
      <w:r w:rsidR="00FC2AE2" w:rsidRPr="004B1FC2">
        <w:rPr>
          <w:rFonts w:asciiTheme="majorBidi" w:eastAsia="Times New Roman" w:hAnsiTheme="majorBidi" w:cstheme="majorBidi"/>
          <w:sz w:val="24"/>
          <w:szCs w:val="24"/>
          <w:lang w:eastAsia="tr-TR"/>
        </w:rPr>
        <w:t>nî zî hina vano:</w:t>
      </w:r>
    </w:p>
    <w:p w:rsidR="008E17D8" w:rsidRPr="004B1FC2" w:rsidRDefault="008E17D8" w:rsidP="00B15324">
      <w:pPr>
        <w:ind w:left="0" w:firstLine="708"/>
        <w:rPr>
          <w:rFonts w:asciiTheme="majorBidi" w:eastAsia="Times New Roman" w:hAnsiTheme="majorBidi" w:cstheme="majorBidi"/>
          <w:sz w:val="24"/>
          <w:szCs w:val="24"/>
          <w:lang w:eastAsia="tr-TR"/>
        </w:rPr>
      </w:pPr>
    </w:p>
    <w:p w:rsidR="00FD2F60" w:rsidRPr="004B1FC2" w:rsidRDefault="00FD2F60" w:rsidP="00501E33">
      <w:pPr>
        <w:spacing w:before="0" w:after="0"/>
        <w:ind w:firstLine="259"/>
        <w:rPr>
          <w:rFonts w:asciiTheme="majorBidi" w:hAnsiTheme="majorBidi" w:cstheme="majorBidi"/>
          <w:i/>
          <w:iCs/>
          <w:sz w:val="24"/>
          <w:szCs w:val="24"/>
        </w:rPr>
      </w:pPr>
      <w:r w:rsidRPr="004B1FC2">
        <w:rPr>
          <w:rFonts w:asciiTheme="majorBidi" w:hAnsiTheme="majorBidi" w:cstheme="majorBidi"/>
          <w:sz w:val="24"/>
          <w:szCs w:val="24"/>
        </w:rPr>
        <w:t>Ez ricakar a, ti yê Rebbo reḥîm</w:t>
      </w:r>
    </w:p>
    <w:p w:rsidR="00B77D49" w:rsidRPr="004B1FC2" w:rsidRDefault="00FD2F60" w:rsidP="00501E33">
      <w:pPr>
        <w:spacing w:before="0" w:after="0"/>
        <w:ind w:firstLine="259"/>
        <w:rPr>
          <w:rFonts w:asciiTheme="majorBidi" w:hAnsiTheme="majorBidi" w:cstheme="majorBidi"/>
          <w:sz w:val="24"/>
          <w:szCs w:val="24"/>
        </w:rPr>
      </w:pPr>
      <w:r w:rsidRPr="004B1FC2">
        <w:rPr>
          <w:rFonts w:asciiTheme="majorBidi" w:hAnsiTheme="majorBidi" w:cstheme="majorBidi"/>
          <w:sz w:val="24"/>
          <w:szCs w:val="24"/>
        </w:rPr>
        <w:t>Ma xelaṣ ke adir û ṣohtê ceḥîm</w:t>
      </w:r>
      <w:r w:rsidR="0030436B" w:rsidRPr="004B1FC2">
        <w:rPr>
          <w:rFonts w:asciiTheme="majorBidi" w:hAnsiTheme="majorBidi" w:cstheme="majorBidi"/>
          <w:sz w:val="24"/>
          <w:szCs w:val="24"/>
        </w:rPr>
        <w:t xml:space="preserve">   (141)</w:t>
      </w:r>
    </w:p>
    <w:p w:rsidR="00BE64A7" w:rsidRPr="004B1FC2" w:rsidRDefault="00677778" w:rsidP="00D35AE1">
      <w:pPr>
        <w:pStyle w:val="Balk3"/>
        <w:numPr>
          <w:ilvl w:val="2"/>
          <w:numId w:val="8"/>
        </w:numPr>
        <w:rPr>
          <w:rFonts w:asciiTheme="majorBidi" w:hAnsiTheme="majorBidi"/>
          <w:szCs w:val="24"/>
        </w:rPr>
      </w:pPr>
      <w:bookmarkStart w:id="793" w:name="_Toc426626023"/>
      <w:r w:rsidRPr="004B1FC2">
        <w:rPr>
          <w:rFonts w:asciiTheme="majorBidi" w:hAnsiTheme="majorBidi"/>
          <w:szCs w:val="24"/>
        </w:rPr>
        <w:t>Mexles/Nazname</w:t>
      </w:r>
      <w:bookmarkEnd w:id="793"/>
    </w:p>
    <w:p w:rsidR="00981837" w:rsidRPr="004B1FC2" w:rsidRDefault="00FD2F60" w:rsidP="00501E33">
      <w:pPr>
        <w:spacing w:line="276" w:lineRule="auto"/>
        <w:ind w:left="0" w:firstLine="708"/>
        <w:rPr>
          <w:rFonts w:asciiTheme="majorBidi" w:hAnsiTheme="majorBidi" w:cstheme="majorBidi"/>
          <w:sz w:val="24"/>
          <w:szCs w:val="24"/>
        </w:rPr>
      </w:pPr>
      <w:r w:rsidRPr="004B1FC2">
        <w:rPr>
          <w:rFonts w:asciiTheme="majorBidi" w:hAnsiTheme="majorBidi" w:cstheme="majorBidi"/>
          <w:sz w:val="24"/>
          <w:szCs w:val="24"/>
        </w:rPr>
        <w:t>Hezanî şîîran xu de qeybê</w:t>
      </w:r>
      <w:r w:rsidR="00677778" w:rsidRPr="004B1FC2">
        <w:rPr>
          <w:rFonts w:asciiTheme="majorBidi" w:hAnsiTheme="majorBidi" w:cstheme="majorBidi"/>
          <w:sz w:val="24"/>
          <w:szCs w:val="24"/>
        </w:rPr>
        <w:t xml:space="preserve"> mexlesî </w:t>
      </w:r>
      <w:r w:rsidR="00677778" w:rsidRPr="004B1FC2">
        <w:rPr>
          <w:rFonts w:asciiTheme="majorBidi" w:hAnsiTheme="majorBidi" w:cstheme="majorBidi"/>
          <w:i/>
          <w:iCs/>
          <w:sz w:val="24"/>
          <w:szCs w:val="24"/>
        </w:rPr>
        <w:t>Mem</w:t>
      </w:r>
      <w:r w:rsidR="00677778" w:rsidRPr="004B1FC2">
        <w:rPr>
          <w:rFonts w:asciiTheme="majorBidi" w:hAnsiTheme="majorBidi" w:cstheme="majorBidi"/>
          <w:sz w:val="24"/>
          <w:szCs w:val="24"/>
        </w:rPr>
        <w:t xml:space="preserve"> û </w:t>
      </w:r>
      <w:r w:rsidR="00677778" w:rsidRPr="004B1FC2">
        <w:rPr>
          <w:rFonts w:asciiTheme="majorBidi" w:hAnsiTheme="majorBidi" w:cstheme="majorBidi"/>
          <w:i/>
          <w:iCs/>
          <w:sz w:val="24"/>
          <w:szCs w:val="24"/>
        </w:rPr>
        <w:t>Mîm</w:t>
      </w:r>
      <w:r w:rsidR="00B83A11" w:rsidRPr="004B1FC2">
        <w:rPr>
          <w:rFonts w:asciiTheme="majorBidi" w:hAnsiTheme="majorBidi" w:cstheme="majorBidi"/>
          <w:sz w:val="24"/>
          <w:szCs w:val="24"/>
        </w:rPr>
        <w:t>î</w:t>
      </w:r>
      <w:r w:rsidR="00677778" w:rsidRPr="004B1FC2">
        <w:rPr>
          <w:rFonts w:asciiTheme="majorBidi" w:hAnsiTheme="majorBidi" w:cstheme="majorBidi"/>
          <w:i/>
          <w:iCs/>
          <w:sz w:val="24"/>
          <w:szCs w:val="24"/>
        </w:rPr>
        <w:t xml:space="preserve"> </w:t>
      </w:r>
      <w:r w:rsidRPr="004B1FC2">
        <w:rPr>
          <w:rFonts w:asciiTheme="majorBidi" w:hAnsiTheme="majorBidi" w:cstheme="majorBidi"/>
          <w:sz w:val="24"/>
          <w:szCs w:val="24"/>
        </w:rPr>
        <w:t>şuxulneno. Labelê in eqîde de inî mexlesî nê</w:t>
      </w:r>
      <w:r w:rsidR="00677778" w:rsidRPr="004B1FC2">
        <w:rPr>
          <w:rFonts w:asciiTheme="majorBidi" w:hAnsiTheme="majorBidi" w:cstheme="majorBidi"/>
          <w:sz w:val="24"/>
          <w:szCs w:val="24"/>
        </w:rPr>
        <w:t>şuxul</w:t>
      </w:r>
      <w:r w:rsidRPr="004B1FC2">
        <w:rPr>
          <w:rFonts w:asciiTheme="majorBidi" w:hAnsiTheme="majorBidi" w:cstheme="majorBidi"/>
          <w:sz w:val="24"/>
          <w:szCs w:val="24"/>
        </w:rPr>
        <w:t>îyayî. Tena yew bey</w:t>
      </w:r>
      <w:r w:rsidR="00B83A11" w:rsidRPr="004B1FC2">
        <w:rPr>
          <w:rFonts w:asciiTheme="majorBidi" w:hAnsiTheme="majorBidi" w:cstheme="majorBidi"/>
          <w:sz w:val="24"/>
          <w:szCs w:val="24"/>
        </w:rPr>
        <w:t>t</w:t>
      </w:r>
      <w:r w:rsidRPr="004B1FC2">
        <w:rPr>
          <w:rFonts w:asciiTheme="majorBidi" w:hAnsiTheme="majorBidi" w:cstheme="majorBidi"/>
          <w:sz w:val="24"/>
          <w:szCs w:val="24"/>
        </w:rPr>
        <w:t xml:space="preserve"> de</w:t>
      </w:r>
      <w:r w:rsidR="00677778" w:rsidRPr="004B1FC2">
        <w:rPr>
          <w:rFonts w:asciiTheme="majorBidi" w:hAnsiTheme="majorBidi" w:cstheme="majorBidi"/>
          <w:sz w:val="24"/>
          <w:szCs w:val="24"/>
        </w:rPr>
        <w:t xml:space="preserve"> qey xu hina vano:</w:t>
      </w:r>
    </w:p>
    <w:p w:rsidR="0030436B" w:rsidRPr="004B1FC2" w:rsidRDefault="0030436B" w:rsidP="00501E33">
      <w:pPr>
        <w:spacing w:before="0" w:after="0"/>
        <w:ind w:firstLine="351"/>
        <w:rPr>
          <w:rFonts w:asciiTheme="majorBidi" w:hAnsiTheme="majorBidi" w:cstheme="majorBidi"/>
          <w:i/>
          <w:iCs/>
          <w:sz w:val="24"/>
          <w:szCs w:val="24"/>
        </w:rPr>
      </w:pPr>
      <w:bookmarkStart w:id="794" w:name="_Toc426626024"/>
      <w:r w:rsidRPr="004B1FC2">
        <w:rPr>
          <w:rFonts w:asciiTheme="majorBidi" w:hAnsiTheme="majorBidi" w:cstheme="majorBidi"/>
          <w:sz w:val="24"/>
          <w:szCs w:val="24"/>
        </w:rPr>
        <w:t>Ey Muḥemmedo Hezanî, her mudam</w:t>
      </w:r>
    </w:p>
    <w:p w:rsidR="0030436B" w:rsidRPr="004B1FC2" w:rsidRDefault="0030436B" w:rsidP="00501E33">
      <w:pPr>
        <w:spacing w:before="0" w:after="0"/>
        <w:ind w:firstLine="351"/>
        <w:rPr>
          <w:rFonts w:asciiTheme="majorBidi" w:hAnsiTheme="majorBidi" w:cstheme="majorBidi"/>
          <w:sz w:val="24"/>
          <w:szCs w:val="24"/>
        </w:rPr>
      </w:pPr>
      <w:r w:rsidRPr="004B1FC2">
        <w:rPr>
          <w:rFonts w:asciiTheme="majorBidi" w:hAnsiTheme="majorBidi" w:cstheme="majorBidi"/>
          <w:sz w:val="24"/>
          <w:szCs w:val="24"/>
        </w:rPr>
        <w:t>Vace qey Eḥmed Muḥemmedî selam   (142)</w:t>
      </w:r>
    </w:p>
    <w:p w:rsidR="00BE64A7" w:rsidRPr="004B1FC2" w:rsidRDefault="0005739B" w:rsidP="00D35AE1">
      <w:pPr>
        <w:pStyle w:val="Balk3"/>
        <w:numPr>
          <w:ilvl w:val="2"/>
          <w:numId w:val="8"/>
        </w:numPr>
        <w:rPr>
          <w:rFonts w:asciiTheme="majorBidi" w:hAnsiTheme="majorBidi"/>
          <w:szCs w:val="24"/>
        </w:rPr>
      </w:pPr>
      <w:r w:rsidRPr="004B1FC2">
        <w:rPr>
          <w:rFonts w:asciiTheme="majorBidi" w:hAnsiTheme="majorBidi"/>
          <w:szCs w:val="24"/>
        </w:rPr>
        <w:t>Selat û</w:t>
      </w:r>
      <w:r w:rsidR="00BE64A7" w:rsidRPr="004B1FC2">
        <w:rPr>
          <w:rFonts w:asciiTheme="majorBidi" w:hAnsiTheme="majorBidi"/>
          <w:szCs w:val="24"/>
        </w:rPr>
        <w:t xml:space="preserve"> Selam</w:t>
      </w:r>
      <w:bookmarkEnd w:id="794"/>
    </w:p>
    <w:p w:rsidR="0005739B" w:rsidRPr="004B1FC2" w:rsidRDefault="00A7694E" w:rsidP="00501E33">
      <w:pPr>
        <w:spacing w:line="276" w:lineRule="auto"/>
        <w:ind w:left="0" w:firstLine="708"/>
        <w:rPr>
          <w:rFonts w:asciiTheme="majorBidi" w:hAnsiTheme="majorBidi" w:cstheme="majorBidi"/>
          <w:sz w:val="24"/>
          <w:szCs w:val="24"/>
        </w:rPr>
      </w:pPr>
      <w:r w:rsidRPr="004B1FC2">
        <w:rPr>
          <w:rFonts w:asciiTheme="majorBidi" w:hAnsiTheme="majorBidi" w:cstheme="majorBidi"/>
          <w:sz w:val="24"/>
          <w:szCs w:val="24"/>
        </w:rPr>
        <w:t>Hezan</w:t>
      </w:r>
      <w:r w:rsidR="0030436B" w:rsidRPr="004B1FC2">
        <w:rPr>
          <w:rFonts w:asciiTheme="majorBidi" w:hAnsiTheme="majorBidi" w:cstheme="majorBidi"/>
          <w:sz w:val="24"/>
          <w:szCs w:val="24"/>
        </w:rPr>
        <w:t>î beytanê peyînan de</w:t>
      </w:r>
      <w:r w:rsidRPr="004B1FC2">
        <w:rPr>
          <w:rFonts w:asciiTheme="majorBidi" w:hAnsiTheme="majorBidi" w:cstheme="majorBidi"/>
          <w:sz w:val="24"/>
          <w:szCs w:val="24"/>
        </w:rPr>
        <w:t xml:space="preserve"> </w:t>
      </w:r>
      <w:r w:rsidR="00DE3738" w:rsidRPr="004B1FC2">
        <w:rPr>
          <w:rFonts w:asciiTheme="majorBidi" w:hAnsiTheme="majorBidi" w:cstheme="majorBidi"/>
          <w:sz w:val="24"/>
          <w:szCs w:val="24"/>
        </w:rPr>
        <w:t xml:space="preserve">edetê </w:t>
      </w:r>
      <w:r w:rsidRPr="004B1FC2">
        <w:rPr>
          <w:rFonts w:asciiTheme="majorBidi" w:hAnsiTheme="majorBidi" w:cstheme="majorBidi"/>
          <w:sz w:val="24"/>
          <w:szCs w:val="24"/>
        </w:rPr>
        <w:t>Hz. Muhemmed</w:t>
      </w:r>
      <w:r w:rsidR="0030436B" w:rsidRPr="004B1FC2">
        <w:rPr>
          <w:rFonts w:asciiTheme="majorBidi" w:hAnsiTheme="majorBidi" w:cstheme="majorBidi"/>
          <w:sz w:val="24"/>
          <w:szCs w:val="24"/>
        </w:rPr>
        <w:t>î (s.e.w.)  rê</w:t>
      </w:r>
      <w:r w:rsidR="00DE3738" w:rsidRPr="004B1FC2">
        <w:rPr>
          <w:rFonts w:asciiTheme="majorBidi" w:hAnsiTheme="majorBidi" w:cstheme="majorBidi"/>
          <w:sz w:val="24"/>
          <w:szCs w:val="24"/>
        </w:rPr>
        <w:t xml:space="preserve"> selat</w:t>
      </w:r>
      <w:r w:rsidRPr="004B1FC2">
        <w:rPr>
          <w:rFonts w:asciiTheme="majorBidi" w:hAnsiTheme="majorBidi" w:cstheme="majorBidi"/>
          <w:sz w:val="24"/>
          <w:szCs w:val="24"/>
        </w:rPr>
        <w:t xml:space="preserve"> û selam </w:t>
      </w:r>
      <w:r w:rsidR="0014121B" w:rsidRPr="004B1FC2">
        <w:rPr>
          <w:rFonts w:asciiTheme="majorBidi" w:hAnsiTheme="majorBidi" w:cstheme="majorBidi"/>
          <w:sz w:val="24"/>
          <w:szCs w:val="24"/>
        </w:rPr>
        <w:t>erşawit</w:t>
      </w:r>
      <w:r w:rsidR="00DE3738" w:rsidRPr="004B1FC2">
        <w:rPr>
          <w:rFonts w:asciiTheme="majorBidi" w:hAnsiTheme="majorBidi" w:cstheme="majorBidi"/>
          <w:sz w:val="24"/>
          <w:szCs w:val="24"/>
        </w:rPr>
        <w:t xml:space="preserve">işî </w:t>
      </w:r>
      <w:r w:rsidRPr="004B1FC2">
        <w:rPr>
          <w:rFonts w:asciiTheme="majorBidi" w:hAnsiTheme="majorBidi" w:cstheme="majorBidi"/>
          <w:sz w:val="24"/>
          <w:szCs w:val="24"/>
        </w:rPr>
        <w:t>ano</w:t>
      </w:r>
      <w:r w:rsidR="00DE3738" w:rsidRPr="004B1FC2">
        <w:rPr>
          <w:rFonts w:asciiTheme="majorBidi" w:hAnsiTheme="majorBidi" w:cstheme="majorBidi"/>
          <w:sz w:val="24"/>
          <w:szCs w:val="24"/>
        </w:rPr>
        <w:t xml:space="preserve"> ca</w:t>
      </w:r>
      <w:r w:rsidRPr="004B1FC2">
        <w:rPr>
          <w:rFonts w:asciiTheme="majorBidi" w:hAnsiTheme="majorBidi" w:cstheme="majorBidi"/>
          <w:sz w:val="24"/>
          <w:szCs w:val="24"/>
        </w:rPr>
        <w:t>:</w:t>
      </w:r>
    </w:p>
    <w:p w:rsidR="0014121B" w:rsidRPr="004B1FC2" w:rsidRDefault="0014121B" w:rsidP="00501E33">
      <w:pPr>
        <w:spacing w:before="0" w:after="0"/>
        <w:ind w:firstLine="259"/>
        <w:rPr>
          <w:rFonts w:asciiTheme="majorBidi" w:hAnsiTheme="majorBidi" w:cstheme="majorBidi"/>
          <w:i/>
          <w:iCs/>
          <w:sz w:val="24"/>
          <w:szCs w:val="24"/>
        </w:rPr>
      </w:pPr>
      <w:bookmarkStart w:id="795" w:name="_Toc426626025"/>
      <w:r w:rsidRPr="004B1FC2">
        <w:rPr>
          <w:rFonts w:asciiTheme="majorBidi" w:hAnsiTheme="majorBidi" w:cstheme="majorBidi"/>
          <w:sz w:val="24"/>
          <w:szCs w:val="24"/>
        </w:rPr>
        <w:t>Ey Muḥemmedo Hezanî, her mudam</w:t>
      </w:r>
    </w:p>
    <w:p w:rsidR="0014121B" w:rsidRPr="004B1FC2" w:rsidRDefault="0014121B" w:rsidP="00501E33">
      <w:pPr>
        <w:spacing w:before="0" w:after="0"/>
        <w:ind w:firstLine="259"/>
        <w:rPr>
          <w:rFonts w:asciiTheme="majorBidi" w:hAnsiTheme="majorBidi" w:cstheme="majorBidi"/>
          <w:sz w:val="24"/>
          <w:szCs w:val="24"/>
        </w:rPr>
      </w:pPr>
      <w:r w:rsidRPr="004B1FC2">
        <w:rPr>
          <w:rFonts w:asciiTheme="majorBidi" w:hAnsiTheme="majorBidi" w:cstheme="majorBidi"/>
          <w:sz w:val="24"/>
          <w:szCs w:val="24"/>
        </w:rPr>
        <w:t>Vace qey Eḥmed Muḥemmedî selam  (142)</w:t>
      </w:r>
    </w:p>
    <w:p w:rsidR="00981837" w:rsidRPr="004B1FC2" w:rsidRDefault="00981837" w:rsidP="00501E33">
      <w:pPr>
        <w:pStyle w:val="ListeParagraf"/>
        <w:spacing w:before="0" w:after="0"/>
        <w:ind w:left="1324"/>
        <w:rPr>
          <w:rFonts w:asciiTheme="majorBidi" w:hAnsiTheme="majorBidi" w:cstheme="majorBidi"/>
          <w:sz w:val="24"/>
          <w:szCs w:val="24"/>
        </w:rPr>
      </w:pPr>
    </w:p>
    <w:p w:rsidR="0014121B" w:rsidRPr="004B1FC2" w:rsidRDefault="0014121B" w:rsidP="00501E33">
      <w:pPr>
        <w:spacing w:before="0" w:after="0"/>
        <w:ind w:firstLine="259"/>
        <w:rPr>
          <w:rFonts w:asciiTheme="majorBidi" w:hAnsiTheme="majorBidi" w:cstheme="majorBidi"/>
          <w:i/>
          <w:iCs/>
          <w:sz w:val="24"/>
          <w:szCs w:val="24"/>
        </w:rPr>
      </w:pPr>
      <w:r w:rsidRPr="004B1FC2">
        <w:rPr>
          <w:rFonts w:asciiTheme="majorBidi" w:hAnsiTheme="majorBidi" w:cstheme="majorBidi"/>
          <w:i/>
          <w:iCs/>
          <w:sz w:val="24"/>
          <w:szCs w:val="24"/>
        </w:rPr>
        <w:t>Eṣṣelatû wesselamû ya resûl</w:t>
      </w:r>
    </w:p>
    <w:p w:rsidR="0014121B" w:rsidRPr="004B1FC2" w:rsidRDefault="0014121B" w:rsidP="00501E33">
      <w:pPr>
        <w:spacing w:before="0" w:after="0"/>
        <w:ind w:firstLine="259"/>
        <w:rPr>
          <w:rFonts w:asciiTheme="majorBidi" w:hAnsiTheme="majorBidi" w:cstheme="majorBidi"/>
          <w:sz w:val="24"/>
          <w:szCs w:val="24"/>
        </w:rPr>
      </w:pPr>
      <w:r w:rsidRPr="004B1FC2">
        <w:rPr>
          <w:rFonts w:asciiTheme="majorBidi" w:hAnsiTheme="majorBidi" w:cstheme="majorBidi"/>
          <w:i/>
          <w:iCs/>
          <w:sz w:val="24"/>
          <w:szCs w:val="24"/>
        </w:rPr>
        <w:t xml:space="preserve">Al û eṣḥaban temam bo her qebûl      </w:t>
      </w:r>
      <w:r w:rsidRPr="004B1FC2">
        <w:rPr>
          <w:rFonts w:asciiTheme="majorBidi" w:hAnsiTheme="majorBidi" w:cstheme="majorBidi"/>
          <w:sz w:val="24"/>
          <w:szCs w:val="24"/>
        </w:rPr>
        <w:t xml:space="preserve">  (143)</w:t>
      </w:r>
    </w:p>
    <w:p w:rsidR="0065037E" w:rsidRPr="004B1FC2" w:rsidRDefault="00A50B8E" w:rsidP="00D35AE1">
      <w:pPr>
        <w:pStyle w:val="Balk3"/>
        <w:numPr>
          <w:ilvl w:val="2"/>
          <w:numId w:val="8"/>
        </w:numPr>
        <w:rPr>
          <w:rFonts w:asciiTheme="majorBidi" w:hAnsiTheme="majorBidi"/>
          <w:szCs w:val="24"/>
        </w:rPr>
      </w:pPr>
      <w:r w:rsidRPr="004B1FC2">
        <w:rPr>
          <w:rFonts w:asciiTheme="majorBidi" w:hAnsiTheme="majorBidi"/>
          <w:szCs w:val="24"/>
        </w:rPr>
        <w:t>Tarîxê Nezmî</w:t>
      </w:r>
      <w:bookmarkEnd w:id="795"/>
    </w:p>
    <w:p w:rsidR="0065037E" w:rsidRDefault="00373ACE" w:rsidP="009F1DE5">
      <w:pPr>
        <w:spacing w:after="0"/>
        <w:ind w:left="0" w:firstLine="708"/>
        <w:rPr>
          <w:rFonts w:asciiTheme="majorBidi" w:hAnsiTheme="majorBidi" w:cstheme="majorBidi"/>
          <w:sz w:val="24"/>
          <w:szCs w:val="24"/>
        </w:rPr>
      </w:pPr>
      <w:r w:rsidRPr="004B1FC2">
        <w:rPr>
          <w:rFonts w:asciiTheme="majorBidi" w:hAnsiTheme="majorBidi" w:cstheme="majorBidi"/>
          <w:sz w:val="24"/>
          <w:szCs w:val="24"/>
        </w:rPr>
        <w:t>Beyta peyîn de</w:t>
      </w:r>
      <w:r w:rsidR="0065037E" w:rsidRPr="004B1FC2">
        <w:rPr>
          <w:rFonts w:asciiTheme="majorBidi" w:hAnsiTheme="majorBidi" w:cstheme="majorBidi"/>
          <w:sz w:val="24"/>
          <w:szCs w:val="24"/>
        </w:rPr>
        <w:t xml:space="preserve"> qey tarîxê nezmî</w:t>
      </w:r>
      <w:r w:rsidRPr="004B1FC2">
        <w:rPr>
          <w:rFonts w:asciiTheme="majorBidi" w:hAnsiTheme="majorBidi" w:cstheme="majorBidi"/>
          <w:sz w:val="24"/>
          <w:szCs w:val="24"/>
        </w:rPr>
        <w:t>,</w:t>
      </w:r>
      <w:r w:rsidR="0065037E" w:rsidRPr="004B1FC2">
        <w:rPr>
          <w:rFonts w:asciiTheme="majorBidi" w:hAnsiTheme="majorBidi" w:cstheme="majorBidi"/>
          <w:sz w:val="24"/>
          <w:szCs w:val="24"/>
        </w:rPr>
        <w:t xml:space="preserve"> Hezanî herfê </w:t>
      </w:r>
      <w:r w:rsidRPr="004B1FC2">
        <w:rPr>
          <w:rFonts w:asciiTheme="majorBidi" w:hAnsiTheme="majorBidi" w:cstheme="majorBidi"/>
          <w:i/>
          <w:iCs/>
          <w:sz w:val="24"/>
          <w:szCs w:val="24"/>
        </w:rPr>
        <w:t>Ġ</w:t>
      </w:r>
      <w:r w:rsidR="0065037E" w:rsidRPr="004B1FC2">
        <w:rPr>
          <w:rFonts w:asciiTheme="majorBidi" w:hAnsiTheme="majorBidi" w:cstheme="majorBidi"/>
          <w:i/>
          <w:iCs/>
          <w:sz w:val="24"/>
          <w:szCs w:val="24"/>
        </w:rPr>
        <w:t xml:space="preserve">eyn, ta </w:t>
      </w:r>
      <w:r w:rsidR="0065037E" w:rsidRPr="004B1FC2">
        <w:rPr>
          <w:rFonts w:asciiTheme="majorBidi" w:hAnsiTheme="majorBidi" w:cstheme="majorBidi"/>
          <w:sz w:val="24"/>
          <w:szCs w:val="24"/>
        </w:rPr>
        <w:t>û</w:t>
      </w:r>
      <w:r w:rsidR="0065037E" w:rsidRPr="004B1FC2">
        <w:rPr>
          <w:rFonts w:asciiTheme="majorBidi" w:hAnsiTheme="majorBidi" w:cstheme="majorBidi"/>
          <w:i/>
          <w:iCs/>
          <w:sz w:val="24"/>
          <w:szCs w:val="24"/>
        </w:rPr>
        <w:t xml:space="preserve"> bê </w:t>
      </w:r>
      <w:r w:rsidR="00A90B1D" w:rsidRPr="004B1FC2">
        <w:rPr>
          <w:rFonts w:asciiTheme="majorBidi" w:hAnsiTheme="majorBidi" w:cstheme="majorBidi"/>
          <w:sz w:val="24"/>
          <w:szCs w:val="24"/>
        </w:rPr>
        <w:t>şixulnayî</w:t>
      </w:r>
      <w:r w:rsidR="0065037E" w:rsidRPr="004B1FC2">
        <w:rPr>
          <w:rFonts w:asciiTheme="majorBidi" w:hAnsiTheme="majorBidi" w:cstheme="majorBidi"/>
          <w:sz w:val="24"/>
          <w:szCs w:val="24"/>
        </w:rPr>
        <w:t xml:space="preserve">. </w:t>
      </w:r>
      <w:proofErr w:type="gramStart"/>
      <w:r w:rsidR="0065037E" w:rsidRPr="004B1FC2">
        <w:rPr>
          <w:rFonts w:asciiTheme="majorBidi" w:hAnsiTheme="majorBidi" w:cstheme="majorBidi"/>
          <w:sz w:val="24"/>
          <w:szCs w:val="24"/>
        </w:rPr>
        <w:t>Wexta zey ma bi hesebê ebcedî hesebnenî; Ǵ</w:t>
      </w:r>
      <w:r w:rsidR="00A90B1D" w:rsidRPr="004B1FC2">
        <w:rPr>
          <w:rFonts w:asciiTheme="majorBidi" w:hAnsiTheme="majorBidi" w:cstheme="majorBidi"/>
          <w:sz w:val="24"/>
          <w:szCs w:val="24"/>
        </w:rPr>
        <w:t>eyn;</w:t>
      </w:r>
      <w:r w:rsidR="0065037E" w:rsidRPr="004B1FC2">
        <w:rPr>
          <w:rFonts w:asciiTheme="majorBidi" w:hAnsiTheme="majorBidi" w:cstheme="majorBidi"/>
          <w:i/>
          <w:iCs/>
          <w:sz w:val="24"/>
          <w:szCs w:val="24"/>
        </w:rPr>
        <w:t xml:space="preserve"> </w:t>
      </w:r>
      <w:r w:rsidR="0065037E" w:rsidRPr="004B1FC2">
        <w:rPr>
          <w:rFonts w:asciiTheme="majorBidi" w:hAnsiTheme="majorBidi" w:cstheme="majorBidi"/>
          <w:sz w:val="24"/>
          <w:szCs w:val="24"/>
        </w:rPr>
        <w:t>1000,</w:t>
      </w:r>
      <w:r w:rsidR="0065037E" w:rsidRPr="004B1FC2">
        <w:rPr>
          <w:rFonts w:asciiTheme="majorBidi" w:hAnsiTheme="majorBidi" w:cstheme="majorBidi"/>
          <w:i/>
          <w:iCs/>
          <w:sz w:val="24"/>
          <w:szCs w:val="24"/>
        </w:rPr>
        <w:t xml:space="preserve"> </w:t>
      </w:r>
      <w:r w:rsidR="00A90B1D" w:rsidRPr="004B1FC2">
        <w:rPr>
          <w:rFonts w:asciiTheme="majorBidi" w:hAnsiTheme="majorBidi" w:cstheme="majorBidi"/>
          <w:sz w:val="24"/>
          <w:szCs w:val="24"/>
        </w:rPr>
        <w:t>ta;</w:t>
      </w:r>
      <w:r w:rsidR="0065037E" w:rsidRPr="004B1FC2">
        <w:rPr>
          <w:rFonts w:asciiTheme="majorBidi" w:hAnsiTheme="majorBidi" w:cstheme="majorBidi"/>
          <w:i/>
          <w:iCs/>
          <w:sz w:val="24"/>
          <w:szCs w:val="24"/>
        </w:rPr>
        <w:t xml:space="preserve"> </w:t>
      </w:r>
      <w:r w:rsidR="0065037E" w:rsidRPr="004B1FC2">
        <w:rPr>
          <w:rFonts w:asciiTheme="majorBidi" w:hAnsiTheme="majorBidi" w:cstheme="majorBidi"/>
          <w:sz w:val="24"/>
          <w:szCs w:val="24"/>
        </w:rPr>
        <w:t xml:space="preserve">2, </w:t>
      </w:r>
      <w:r w:rsidR="0065037E" w:rsidRPr="004B1FC2">
        <w:rPr>
          <w:rFonts w:asciiTheme="majorBidi" w:hAnsiTheme="majorBidi" w:cstheme="majorBidi"/>
          <w:i/>
          <w:iCs/>
          <w:sz w:val="24"/>
          <w:szCs w:val="24"/>
        </w:rPr>
        <w:t xml:space="preserve"> </w:t>
      </w:r>
      <w:r w:rsidR="0065037E" w:rsidRPr="004B1FC2">
        <w:rPr>
          <w:rFonts w:asciiTheme="majorBidi" w:hAnsiTheme="majorBidi" w:cstheme="majorBidi"/>
          <w:sz w:val="24"/>
          <w:szCs w:val="24"/>
        </w:rPr>
        <w:t>û</w:t>
      </w:r>
      <w:r w:rsidR="0065037E" w:rsidRPr="004B1FC2">
        <w:rPr>
          <w:rFonts w:asciiTheme="majorBidi" w:hAnsiTheme="majorBidi" w:cstheme="majorBidi"/>
          <w:i/>
          <w:iCs/>
          <w:sz w:val="24"/>
          <w:szCs w:val="24"/>
        </w:rPr>
        <w:t xml:space="preserve"> </w:t>
      </w:r>
      <w:r w:rsidR="0065037E" w:rsidRPr="004B1FC2">
        <w:rPr>
          <w:rFonts w:asciiTheme="majorBidi" w:hAnsiTheme="majorBidi" w:cstheme="majorBidi"/>
          <w:sz w:val="24"/>
          <w:szCs w:val="24"/>
        </w:rPr>
        <w:t>bê</w:t>
      </w:r>
      <w:r w:rsidR="0065037E" w:rsidRPr="004B1FC2">
        <w:rPr>
          <w:rFonts w:asciiTheme="majorBidi" w:hAnsiTheme="majorBidi" w:cstheme="majorBidi"/>
          <w:i/>
          <w:iCs/>
          <w:sz w:val="24"/>
          <w:szCs w:val="24"/>
        </w:rPr>
        <w:t xml:space="preserve"> </w:t>
      </w:r>
      <w:r w:rsidR="0065037E" w:rsidRPr="004B1FC2">
        <w:rPr>
          <w:rFonts w:asciiTheme="majorBidi" w:hAnsiTheme="majorBidi" w:cstheme="majorBidi"/>
          <w:sz w:val="24"/>
          <w:szCs w:val="24"/>
        </w:rPr>
        <w:t>zî</w:t>
      </w:r>
      <w:r w:rsidR="00A90B1D" w:rsidRPr="004B1FC2">
        <w:rPr>
          <w:rFonts w:asciiTheme="majorBidi" w:hAnsiTheme="majorBidi" w:cstheme="majorBidi"/>
          <w:sz w:val="24"/>
          <w:szCs w:val="24"/>
        </w:rPr>
        <w:t>;</w:t>
      </w:r>
      <w:r w:rsidR="0065037E" w:rsidRPr="004B1FC2">
        <w:rPr>
          <w:rFonts w:asciiTheme="majorBidi" w:hAnsiTheme="majorBidi" w:cstheme="majorBidi"/>
          <w:sz w:val="24"/>
          <w:szCs w:val="24"/>
        </w:rPr>
        <w:t xml:space="preserve"> </w:t>
      </w:r>
      <w:r w:rsidR="00A90B1D" w:rsidRPr="004B1FC2">
        <w:rPr>
          <w:rFonts w:asciiTheme="majorBidi" w:hAnsiTheme="majorBidi" w:cstheme="majorBidi"/>
          <w:sz w:val="24"/>
          <w:szCs w:val="24"/>
        </w:rPr>
        <w:t>400 yî û pê</w:t>
      </w:r>
      <w:r w:rsidR="0065037E" w:rsidRPr="004B1FC2">
        <w:rPr>
          <w:rFonts w:asciiTheme="majorBidi" w:hAnsiTheme="majorBidi" w:cstheme="majorBidi"/>
          <w:sz w:val="24"/>
          <w:szCs w:val="24"/>
        </w:rPr>
        <w:t>ro pîya kenî 1402. Tabî in tarîx</w:t>
      </w:r>
      <w:r w:rsidR="00A90B1D" w:rsidRPr="004B1FC2">
        <w:rPr>
          <w:rFonts w:asciiTheme="majorBidi" w:hAnsiTheme="majorBidi" w:cstheme="majorBidi"/>
          <w:sz w:val="24"/>
          <w:szCs w:val="24"/>
        </w:rPr>
        <w:t>o</w:t>
      </w:r>
      <w:r w:rsidR="0065037E" w:rsidRPr="004B1FC2">
        <w:rPr>
          <w:rFonts w:asciiTheme="majorBidi" w:hAnsiTheme="majorBidi" w:cstheme="majorBidi"/>
          <w:sz w:val="24"/>
          <w:szCs w:val="24"/>
        </w:rPr>
        <w:t xml:space="preserve"> hîcrî yo û </w:t>
      </w:r>
      <w:r w:rsidR="00A90B1D" w:rsidRPr="004B1FC2">
        <w:rPr>
          <w:rFonts w:asciiTheme="majorBidi" w:hAnsiTheme="majorBidi" w:cstheme="majorBidi"/>
          <w:sz w:val="24"/>
          <w:szCs w:val="24"/>
        </w:rPr>
        <w:t xml:space="preserve">eger </w:t>
      </w:r>
      <w:r w:rsidR="0065037E" w:rsidRPr="004B1FC2">
        <w:rPr>
          <w:rFonts w:asciiTheme="majorBidi" w:hAnsiTheme="majorBidi" w:cstheme="majorBidi"/>
          <w:sz w:val="24"/>
          <w:szCs w:val="24"/>
        </w:rPr>
        <w:t>ma bi</w:t>
      </w:r>
      <w:r w:rsidR="00A90B1D" w:rsidRPr="004B1FC2">
        <w:rPr>
          <w:rFonts w:asciiTheme="majorBidi" w:hAnsiTheme="majorBidi" w:cstheme="majorBidi"/>
          <w:sz w:val="24"/>
          <w:szCs w:val="24"/>
        </w:rPr>
        <w:t>a</w:t>
      </w:r>
      <w:r w:rsidR="0065037E" w:rsidRPr="004B1FC2">
        <w:rPr>
          <w:rFonts w:asciiTheme="majorBidi" w:hAnsiTheme="majorBidi" w:cstheme="majorBidi"/>
          <w:sz w:val="24"/>
          <w:szCs w:val="24"/>
        </w:rPr>
        <w:t>çarn mîladî beno 1981-82.</w:t>
      </w:r>
      <w:r w:rsidR="00CB6922" w:rsidRPr="004B1FC2">
        <w:rPr>
          <w:rFonts w:asciiTheme="majorBidi" w:hAnsiTheme="majorBidi" w:cstheme="majorBidi"/>
          <w:sz w:val="24"/>
          <w:szCs w:val="24"/>
        </w:rPr>
        <w:t xml:space="preserve"> </w:t>
      </w:r>
      <w:r w:rsidR="00CB6922" w:rsidRPr="00D87C6E">
        <w:rPr>
          <w:rFonts w:asciiTheme="majorBidi" w:hAnsiTheme="majorBidi" w:cstheme="majorBidi"/>
          <w:sz w:val="24"/>
          <w:szCs w:val="24"/>
        </w:rPr>
        <w:t>Labelê Hezanî in eqîde 1980 de nuşto</w:t>
      </w:r>
      <w:r w:rsidR="00CB6922" w:rsidRPr="004B1FC2">
        <w:rPr>
          <w:rFonts w:asciiTheme="majorBidi" w:hAnsiTheme="majorBidi" w:cstheme="majorBidi"/>
          <w:sz w:val="24"/>
          <w:szCs w:val="24"/>
        </w:rPr>
        <w:t xml:space="preserve"> </w:t>
      </w:r>
      <w:r w:rsidR="008D5C08">
        <w:rPr>
          <w:rFonts w:asciiTheme="majorBidi" w:hAnsiTheme="majorBidi" w:cstheme="majorBidi"/>
          <w:sz w:val="24"/>
          <w:szCs w:val="24"/>
        </w:rPr>
        <w:t>û beno ke in tarîx de yanî 1981 de bi destxxet dayo nuştiş.</w:t>
      </w:r>
      <w:proofErr w:type="gramEnd"/>
    </w:p>
    <w:p w:rsidR="008D5C08" w:rsidRPr="004B1FC2" w:rsidRDefault="008D5C08" w:rsidP="009F1DE5">
      <w:pPr>
        <w:spacing w:after="0"/>
        <w:ind w:left="0" w:firstLine="708"/>
        <w:rPr>
          <w:rFonts w:asciiTheme="majorBidi" w:hAnsiTheme="majorBidi" w:cstheme="majorBidi"/>
          <w:sz w:val="24"/>
          <w:szCs w:val="24"/>
        </w:rPr>
      </w:pPr>
    </w:p>
    <w:p w:rsidR="00C924BE" w:rsidRPr="004B1FC2" w:rsidRDefault="00C924BE" w:rsidP="009F1DE5">
      <w:pPr>
        <w:spacing w:before="0" w:after="0"/>
        <w:ind w:firstLine="259"/>
        <w:rPr>
          <w:rFonts w:asciiTheme="majorBidi" w:hAnsiTheme="majorBidi" w:cstheme="majorBidi"/>
          <w:sz w:val="24"/>
          <w:szCs w:val="24"/>
        </w:rPr>
      </w:pPr>
      <w:r w:rsidRPr="004B1FC2">
        <w:rPr>
          <w:rFonts w:asciiTheme="majorBidi" w:hAnsiTheme="majorBidi" w:cstheme="majorBidi"/>
          <w:sz w:val="24"/>
          <w:szCs w:val="24"/>
        </w:rPr>
        <w:t>Tarîxê hicrî bi qey neẓme, bizan</w:t>
      </w:r>
    </w:p>
    <w:p w:rsidR="00C924BE" w:rsidRPr="004B1FC2" w:rsidRDefault="00C924BE" w:rsidP="009F1DE5">
      <w:pPr>
        <w:spacing w:before="0" w:after="0"/>
        <w:ind w:firstLine="259"/>
        <w:rPr>
          <w:rFonts w:asciiTheme="majorBidi" w:hAnsiTheme="majorBidi" w:cstheme="majorBidi"/>
          <w:sz w:val="24"/>
          <w:szCs w:val="24"/>
        </w:rPr>
      </w:pPr>
      <w:r w:rsidRPr="004B1FC2">
        <w:rPr>
          <w:rFonts w:asciiTheme="majorBidi" w:hAnsiTheme="majorBidi" w:cstheme="majorBidi"/>
          <w:i/>
          <w:iCs/>
          <w:sz w:val="24"/>
          <w:szCs w:val="24"/>
        </w:rPr>
        <w:t xml:space="preserve">Ġeyn </w:t>
      </w:r>
      <w:r w:rsidRPr="004B1FC2">
        <w:rPr>
          <w:rFonts w:asciiTheme="majorBidi" w:hAnsiTheme="majorBidi" w:cstheme="majorBidi"/>
          <w:sz w:val="24"/>
          <w:szCs w:val="24"/>
        </w:rPr>
        <w:t xml:space="preserve">û </w:t>
      </w:r>
      <w:r w:rsidRPr="004B1FC2">
        <w:rPr>
          <w:rFonts w:asciiTheme="majorBidi" w:hAnsiTheme="majorBidi" w:cstheme="majorBidi"/>
          <w:i/>
          <w:iCs/>
          <w:sz w:val="24"/>
          <w:szCs w:val="24"/>
        </w:rPr>
        <w:t xml:space="preserve">ta, bê </w:t>
      </w:r>
      <w:r w:rsidRPr="004B1FC2">
        <w:rPr>
          <w:rFonts w:asciiTheme="majorBidi" w:hAnsiTheme="majorBidi" w:cstheme="majorBidi"/>
          <w:sz w:val="24"/>
          <w:szCs w:val="24"/>
        </w:rPr>
        <w:t>pê bimare, ey cuwan  (144)</w:t>
      </w:r>
    </w:p>
    <w:p w:rsidR="00B2630D" w:rsidRPr="004B1FC2" w:rsidRDefault="00B2630D" w:rsidP="0065037E">
      <w:pPr>
        <w:rPr>
          <w:rFonts w:asciiTheme="majorBidi" w:hAnsiTheme="majorBidi" w:cstheme="majorBidi"/>
          <w:sz w:val="24"/>
          <w:szCs w:val="24"/>
        </w:rPr>
      </w:pPr>
      <w:r w:rsidRPr="004B1FC2">
        <w:rPr>
          <w:rFonts w:asciiTheme="majorBidi" w:hAnsiTheme="majorBidi" w:cstheme="majorBidi"/>
          <w:b/>
          <w:bCs/>
          <w:sz w:val="24"/>
          <w:szCs w:val="24"/>
        </w:rPr>
        <w:tab/>
      </w:r>
      <w:r w:rsidRPr="004B1FC2">
        <w:rPr>
          <w:rFonts w:asciiTheme="majorBidi" w:hAnsiTheme="majorBidi" w:cstheme="majorBidi"/>
          <w:b/>
          <w:bCs/>
          <w:sz w:val="24"/>
          <w:szCs w:val="24"/>
        </w:rPr>
        <w:tab/>
      </w:r>
    </w:p>
    <w:p w:rsidR="00094A92" w:rsidRPr="00765A52" w:rsidRDefault="00094A92" w:rsidP="008242BA">
      <w:pPr>
        <w:rPr>
          <w:rFonts w:asciiTheme="majorBidi" w:hAnsiTheme="majorBidi" w:cstheme="majorBidi"/>
          <w:b/>
          <w:sz w:val="18"/>
          <w:szCs w:val="18"/>
        </w:rPr>
      </w:pPr>
    </w:p>
    <w:p w:rsidR="004E218C" w:rsidRPr="00765A52" w:rsidRDefault="004E218C" w:rsidP="008242BA">
      <w:pPr>
        <w:rPr>
          <w:rFonts w:asciiTheme="majorBidi" w:hAnsiTheme="majorBidi" w:cstheme="majorBidi"/>
          <w:b/>
          <w:sz w:val="18"/>
          <w:szCs w:val="18"/>
        </w:rPr>
      </w:pPr>
    </w:p>
    <w:p w:rsidR="00251E30" w:rsidRPr="00765A52" w:rsidRDefault="00251E30" w:rsidP="008242BA">
      <w:pPr>
        <w:rPr>
          <w:rFonts w:asciiTheme="majorBidi" w:hAnsiTheme="majorBidi" w:cstheme="majorBidi"/>
          <w:b/>
          <w:sz w:val="18"/>
          <w:szCs w:val="18"/>
        </w:rPr>
      </w:pPr>
    </w:p>
    <w:p w:rsidR="00251E30" w:rsidRPr="00765A52" w:rsidRDefault="00251E30" w:rsidP="008242BA">
      <w:pPr>
        <w:rPr>
          <w:rFonts w:asciiTheme="majorBidi" w:hAnsiTheme="majorBidi" w:cstheme="majorBidi"/>
          <w:b/>
          <w:sz w:val="18"/>
          <w:szCs w:val="18"/>
        </w:rPr>
      </w:pPr>
    </w:p>
    <w:p w:rsidR="00251E30" w:rsidRPr="00765A52" w:rsidRDefault="00251E30" w:rsidP="008242BA">
      <w:pPr>
        <w:rPr>
          <w:rFonts w:asciiTheme="majorBidi" w:hAnsiTheme="majorBidi" w:cstheme="majorBidi"/>
          <w:b/>
          <w:sz w:val="18"/>
          <w:szCs w:val="18"/>
        </w:rPr>
      </w:pPr>
    </w:p>
    <w:p w:rsidR="00251E30" w:rsidRPr="00765A52" w:rsidRDefault="00251E30" w:rsidP="008242BA">
      <w:pPr>
        <w:rPr>
          <w:rFonts w:asciiTheme="majorBidi" w:hAnsiTheme="majorBidi" w:cstheme="majorBidi"/>
          <w:b/>
          <w:sz w:val="18"/>
          <w:szCs w:val="18"/>
        </w:rPr>
      </w:pPr>
    </w:p>
    <w:p w:rsidR="00251E30" w:rsidRPr="00765A52" w:rsidRDefault="00251E30" w:rsidP="004B1FC2">
      <w:pPr>
        <w:ind w:left="0" w:firstLine="0"/>
        <w:rPr>
          <w:rFonts w:asciiTheme="majorBidi" w:hAnsiTheme="majorBidi" w:cstheme="majorBidi"/>
          <w:b/>
          <w:sz w:val="18"/>
          <w:szCs w:val="18"/>
        </w:rPr>
      </w:pPr>
    </w:p>
    <w:p w:rsidR="004E218C" w:rsidRPr="00765A52" w:rsidRDefault="00513A72" w:rsidP="007A4C44">
      <w:pPr>
        <w:pStyle w:val="Balk1"/>
        <w:numPr>
          <w:ilvl w:val="0"/>
          <w:numId w:val="0"/>
        </w:numPr>
        <w:ind w:left="432"/>
        <w:rPr>
          <w:rFonts w:asciiTheme="majorBidi" w:hAnsiTheme="majorBidi"/>
          <w:sz w:val="18"/>
          <w:szCs w:val="18"/>
        </w:rPr>
      </w:pPr>
      <w:bookmarkStart w:id="796" w:name="_Toc426626026"/>
      <w:r w:rsidRPr="00765A52">
        <w:rPr>
          <w:rFonts w:asciiTheme="majorBidi" w:hAnsiTheme="majorBidi"/>
          <w:sz w:val="18"/>
          <w:szCs w:val="18"/>
        </w:rPr>
        <w:t>QISMO</w:t>
      </w:r>
      <w:r w:rsidR="00F0446B" w:rsidRPr="00765A52">
        <w:rPr>
          <w:rFonts w:asciiTheme="majorBidi" w:hAnsiTheme="majorBidi"/>
          <w:sz w:val="18"/>
          <w:szCs w:val="18"/>
        </w:rPr>
        <w:t xml:space="preserve"> ÇARIN</w:t>
      </w:r>
      <w:bookmarkEnd w:id="796"/>
    </w:p>
    <w:p w:rsidR="00356039" w:rsidRPr="00765A52" w:rsidRDefault="00356039" w:rsidP="007A4C44">
      <w:pPr>
        <w:pStyle w:val="Balk2"/>
        <w:rPr>
          <w:rFonts w:asciiTheme="majorBidi" w:hAnsiTheme="majorBidi"/>
          <w:sz w:val="18"/>
          <w:szCs w:val="18"/>
        </w:rPr>
      </w:pPr>
      <w:bookmarkStart w:id="797" w:name="_Toc426626027"/>
      <w:r w:rsidRPr="00765A52">
        <w:rPr>
          <w:rFonts w:asciiTheme="majorBidi" w:hAnsiTheme="majorBidi"/>
          <w:sz w:val="18"/>
          <w:szCs w:val="18"/>
        </w:rPr>
        <w:t>METNO TRANSKRÎBEKERDE</w:t>
      </w:r>
      <w:r w:rsidR="006B695E" w:rsidRPr="00765A52">
        <w:rPr>
          <w:rFonts w:asciiTheme="majorBidi" w:hAnsiTheme="majorBidi"/>
          <w:sz w:val="18"/>
          <w:szCs w:val="18"/>
        </w:rPr>
        <w:t xml:space="preserve"> </w:t>
      </w:r>
      <w:bookmarkEnd w:id="797"/>
      <w:r w:rsidR="001B5BC4" w:rsidRPr="00765A52">
        <w:rPr>
          <w:rFonts w:asciiTheme="majorBidi" w:hAnsiTheme="majorBidi"/>
          <w:sz w:val="18"/>
          <w:szCs w:val="18"/>
        </w:rPr>
        <w:t>Û AÇARNAYE</w:t>
      </w:r>
    </w:p>
    <w:p w:rsidR="008242BA" w:rsidRPr="00765A52" w:rsidRDefault="00BF4C12" w:rsidP="00D35AE1">
      <w:pPr>
        <w:pStyle w:val="Balk3"/>
        <w:numPr>
          <w:ilvl w:val="1"/>
          <w:numId w:val="12"/>
        </w:numPr>
        <w:rPr>
          <w:rFonts w:asciiTheme="majorBidi" w:hAnsiTheme="majorBidi"/>
          <w:sz w:val="18"/>
          <w:szCs w:val="18"/>
        </w:rPr>
      </w:pPr>
      <w:r w:rsidRPr="00765A52">
        <w:rPr>
          <w:rFonts w:asciiTheme="majorBidi" w:hAnsiTheme="majorBidi"/>
          <w:sz w:val="18"/>
          <w:szCs w:val="18"/>
        </w:rPr>
        <w:t xml:space="preserve"> Metn</w:t>
      </w:r>
      <w:r w:rsidR="001B5BC4">
        <w:rPr>
          <w:rFonts w:asciiTheme="majorBidi" w:hAnsiTheme="majorBidi"/>
          <w:sz w:val="18"/>
          <w:szCs w:val="18"/>
        </w:rPr>
        <w:t xml:space="preserve">o Transkrîbekerde </w:t>
      </w:r>
      <w:r w:rsidR="0091473D" w:rsidRPr="0091473D">
        <w:rPr>
          <w:rFonts w:asciiTheme="majorBidi" w:hAnsiTheme="majorBidi"/>
          <w:sz w:val="18"/>
          <w:szCs w:val="18"/>
        </w:rPr>
        <w:t>û</w:t>
      </w:r>
      <w:r w:rsidR="0091473D">
        <w:rPr>
          <w:rFonts w:asciiTheme="majorBidi" w:hAnsiTheme="majorBidi"/>
          <w:sz w:val="18"/>
          <w:szCs w:val="18"/>
        </w:rPr>
        <w:t xml:space="preserve"> Açarnaye</w:t>
      </w:r>
    </w:p>
    <w:p w:rsidR="00925DF4" w:rsidRPr="00765A52" w:rsidRDefault="00925DF4" w:rsidP="00925DF4">
      <w:pPr>
        <w:rPr>
          <w:rFonts w:asciiTheme="majorBidi" w:hAnsiTheme="majorBidi" w:cstheme="majorBidi"/>
          <w:sz w:val="18"/>
          <w:szCs w:val="18"/>
        </w:rPr>
      </w:pPr>
    </w:p>
    <w:p w:rsidR="009E0186" w:rsidRPr="00765A52" w:rsidRDefault="00356039" w:rsidP="00F0446B">
      <w:pPr>
        <w:rPr>
          <w:rFonts w:asciiTheme="majorBidi" w:hAnsiTheme="majorBidi" w:cstheme="majorBidi"/>
          <w:sz w:val="18"/>
          <w:szCs w:val="18"/>
        </w:rPr>
        <w:sectPr w:rsidR="009E0186" w:rsidRPr="00765A52" w:rsidSect="008E75FD">
          <w:pgSz w:w="11906" w:h="16838"/>
          <w:pgMar w:top="1417" w:right="1417" w:bottom="1417" w:left="1417" w:header="708" w:footer="708" w:gutter="0"/>
          <w:cols w:space="708"/>
          <w:docGrid w:linePitch="360"/>
        </w:sectPr>
      </w:pPr>
      <w:r w:rsidRPr="00765A52">
        <w:rPr>
          <w:rFonts w:asciiTheme="majorBidi" w:hAnsiTheme="majorBidi" w:cstheme="majorBidi"/>
          <w:sz w:val="18"/>
          <w:szCs w:val="18"/>
        </w:rPr>
        <w:tab/>
      </w:r>
      <w:r w:rsidRPr="00765A52">
        <w:rPr>
          <w:rFonts w:asciiTheme="majorBidi" w:hAnsiTheme="majorBidi" w:cstheme="majorBidi"/>
          <w:sz w:val="18"/>
          <w:szCs w:val="18"/>
        </w:rPr>
        <w:tab/>
      </w:r>
    </w:p>
    <w:p w:rsidR="00356039" w:rsidRPr="00765A52" w:rsidRDefault="00356039" w:rsidP="00F0446B">
      <w:pPr>
        <w:rPr>
          <w:rFonts w:asciiTheme="majorBidi" w:hAnsiTheme="majorBidi" w:cstheme="majorBidi"/>
          <w:sz w:val="18"/>
          <w:szCs w:val="18"/>
        </w:rPr>
      </w:pPr>
      <w:r w:rsidRPr="00765A52">
        <w:rPr>
          <w:rFonts w:asciiTheme="majorBidi" w:hAnsiTheme="majorBidi" w:cstheme="majorBidi"/>
          <w:sz w:val="18"/>
          <w:szCs w:val="18"/>
        </w:rPr>
        <w:lastRenderedPageBreak/>
        <w:t>Bîsmî’llahî’r-reḥmanî’r-reḥîm. We bîhî neste‘înû.</w:t>
      </w:r>
    </w:p>
    <w:p w:rsidR="0017611E" w:rsidRPr="00765A52" w:rsidRDefault="002F6C23" w:rsidP="00356039">
      <w:pPr>
        <w:rPr>
          <w:rFonts w:asciiTheme="majorBidi" w:hAnsiTheme="majorBidi" w:cstheme="majorBidi"/>
          <w:sz w:val="18"/>
          <w:szCs w:val="18"/>
        </w:rPr>
      </w:pPr>
      <w:r w:rsidRPr="00765A52">
        <w:rPr>
          <w:rFonts w:asciiTheme="majorBidi" w:hAnsiTheme="majorBidi" w:cstheme="majorBidi"/>
          <w:sz w:val="18"/>
          <w:szCs w:val="18"/>
        </w:rPr>
        <w:tab/>
      </w: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‘Ewwilê destkerdişê eşyan temam</w:t>
      </w:r>
    </w:p>
    <w:p w:rsidR="00356039" w:rsidRPr="00765A52" w:rsidRDefault="00356039" w:rsidP="00356039">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005A738A" w:rsidRPr="00765A52">
        <w:rPr>
          <w:rFonts w:asciiTheme="majorBidi" w:hAnsiTheme="majorBidi" w:cstheme="majorBidi"/>
          <w:sz w:val="18"/>
          <w:szCs w:val="18"/>
        </w:rPr>
        <w:tab/>
      </w:r>
      <w:r w:rsidRPr="00765A52">
        <w:rPr>
          <w:rFonts w:asciiTheme="majorBidi" w:hAnsiTheme="majorBidi" w:cstheme="majorBidi"/>
          <w:sz w:val="18"/>
          <w:szCs w:val="18"/>
        </w:rPr>
        <w:t>Vatişê ma namê Ellah ẕe’l-meram</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Be‘dê cû Reḥman Reḥîm dest pêbike</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Ḥemdê Homay zey </w:t>
      </w:r>
      <w:r w:rsidRPr="00765A52">
        <w:rPr>
          <w:rFonts w:asciiTheme="majorBidi" w:hAnsiTheme="majorBidi" w:cstheme="majorBidi"/>
          <w:sz w:val="18"/>
          <w:szCs w:val="18"/>
          <w:u w:val="single"/>
        </w:rPr>
        <w:t>s</w:t>
      </w:r>
      <w:r w:rsidRPr="00765A52">
        <w:rPr>
          <w:rFonts w:asciiTheme="majorBidi" w:hAnsiTheme="majorBidi" w:cstheme="majorBidi"/>
          <w:sz w:val="18"/>
          <w:szCs w:val="18"/>
        </w:rPr>
        <w:t>ena pê zêde ke</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Hem ti vace eṣṣelatû wesselam</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Qey ḥebîbê Xaliqî bê ẕû’ḥtîram</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Qeybê îslamî bizane ruknî panc</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Yew bi yew vacî şima ehlê nimac</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‘Ewwilê îslamî de </w:t>
      </w:r>
      <w:r w:rsidRPr="00765A52">
        <w:rPr>
          <w:rFonts w:asciiTheme="majorBidi" w:hAnsiTheme="majorBidi" w:cstheme="majorBidi"/>
          <w:i/>
          <w:iCs/>
          <w:sz w:val="18"/>
          <w:szCs w:val="18"/>
        </w:rPr>
        <w:t xml:space="preserve">eşhed </w:t>
      </w:r>
      <w:r w:rsidRPr="00765A52">
        <w:rPr>
          <w:rFonts w:asciiTheme="majorBidi" w:hAnsiTheme="majorBidi" w:cstheme="majorBidi"/>
          <w:sz w:val="18"/>
          <w:szCs w:val="18"/>
        </w:rPr>
        <w:t>bîya</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Pê ziwan vace qebûl ke bê rîya</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Me‘na yey </w:t>
      </w:r>
      <w:r w:rsidRPr="00765A52">
        <w:rPr>
          <w:rFonts w:asciiTheme="majorBidi" w:hAnsiTheme="majorBidi" w:cstheme="majorBidi"/>
          <w:i/>
          <w:iCs/>
          <w:sz w:val="18"/>
          <w:szCs w:val="18"/>
        </w:rPr>
        <w:t>Eşhed ana aw yew tenê</w:t>
      </w:r>
    </w:p>
    <w:p w:rsidR="00356039" w:rsidRPr="00765A52" w:rsidRDefault="00356039" w:rsidP="005A738A">
      <w:pPr>
        <w:pStyle w:val="ListeParagraf"/>
        <w:ind w:left="1425" w:hanging="9"/>
        <w:rPr>
          <w:rFonts w:asciiTheme="majorBidi" w:hAnsiTheme="majorBidi" w:cstheme="majorBidi"/>
          <w:i/>
          <w:iCs/>
          <w:sz w:val="18"/>
          <w:szCs w:val="18"/>
        </w:rPr>
      </w:pPr>
      <w:r w:rsidRPr="00765A52">
        <w:rPr>
          <w:rFonts w:asciiTheme="majorBidi" w:hAnsiTheme="majorBidi" w:cstheme="majorBidi"/>
          <w:i/>
          <w:iCs/>
          <w:sz w:val="18"/>
          <w:szCs w:val="18"/>
        </w:rPr>
        <w:t>Me</w:t>
      </w:r>
      <w:r w:rsidRPr="00765A52">
        <w:rPr>
          <w:rFonts w:asciiTheme="majorBidi" w:hAnsiTheme="majorBidi" w:cstheme="majorBidi"/>
          <w:sz w:val="18"/>
          <w:szCs w:val="18"/>
        </w:rPr>
        <w:t>‘</w:t>
      </w:r>
      <w:r w:rsidRPr="00765A52">
        <w:rPr>
          <w:rFonts w:asciiTheme="majorBidi" w:hAnsiTheme="majorBidi" w:cstheme="majorBidi"/>
          <w:i/>
          <w:iCs/>
          <w:sz w:val="18"/>
          <w:szCs w:val="18"/>
        </w:rPr>
        <w:t>bûdêk qeṭ çinêk o we w’ tenê</w:t>
      </w:r>
    </w:p>
    <w:p w:rsidR="00356039" w:rsidRPr="00765A52" w:rsidRDefault="00356039" w:rsidP="00356039">
      <w:pPr>
        <w:pStyle w:val="ListeParagraf"/>
        <w:ind w:left="1425"/>
        <w:rPr>
          <w:rFonts w:asciiTheme="majorBidi" w:hAnsiTheme="majorBidi" w:cstheme="majorBidi"/>
          <w:i/>
          <w:iCs/>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i/>
          <w:iCs/>
          <w:sz w:val="18"/>
          <w:szCs w:val="18"/>
        </w:rPr>
        <w:t>Hem Muḥemmed qaṣid o qey emrê yê</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Qelb de bawer ke temam ke ḥeqqê yê</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 Xaliqî vato di Qurano mubîn</w:t>
      </w:r>
    </w:p>
    <w:p w:rsidR="009E0186" w:rsidRPr="00765A52" w:rsidRDefault="00356039" w:rsidP="009E0186">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005A738A" w:rsidRPr="00765A52">
        <w:rPr>
          <w:rFonts w:asciiTheme="majorBidi" w:hAnsiTheme="majorBidi" w:cstheme="majorBidi"/>
          <w:sz w:val="18"/>
          <w:szCs w:val="18"/>
        </w:rPr>
        <w:tab/>
      </w:r>
      <w:r w:rsidR="009E0186" w:rsidRPr="00765A52">
        <w:rPr>
          <w:rFonts w:asciiTheme="majorBidi" w:hAnsiTheme="majorBidi" w:cstheme="majorBidi"/>
          <w:sz w:val="18"/>
          <w:szCs w:val="18"/>
        </w:rPr>
        <w:t>Xelqê însan û cinan kerdo çunîn</w:t>
      </w:r>
    </w:p>
    <w:p w:rsidR="009E0186" w:rsidRPr="00765A52" w:rsidRDefault="009E0186"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Ṭa‘etê min pê bîyarê her mudam</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Min yê xelq kerdî bi no şekl o meram</w:t>
      </w:r>
    </w:p>
    <w:p w:rsidR="00356039" w:rsidRPr="00765A52" w:rsidRDefault="00356039" w:rsidP="00356039">
      <w:pPr>
        <w:pStyle w:val="ListeParagraf"/>
        <w:ind w:left="1425"/>
        <w:rPr>
          <w:rFonts w:asciiTheme="majorBidi" w:hAnsiTheme="majorBidi" w:cstheme="majorBidi"/>
          <w:sz w:val="18"/>
          <w:szCs w:val="18"/>
        </w:rPr>
      </w:pPr>
    </w:p>
    <w:p w:rsidR="00356039" w:rsidRPr="00765A52" w:rsidRDefault="00356039"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Vatişê </w:t>
      </w:r>
      <w:r w:rsidRPr="00765A52">
        <w:rPr>
          <w:rFonts w:asciiTheme="majorBidi" w:hAnsiTheme="majorBidi" w:cstheme="majorBidi"/>
          <w:i/>
          <w:iCs/>
          <w:sz w:val="18"/>
          <w:szCs w:val="18"/>
        </w:rPr>
        <w:t xml:space="preserve">eşhed </w:t>
      </w:r>
      <w:r w:rsidRPr="00765A52">
        <w:rPr>
          <w:rFonts w:asciiTheme="majorBidi" w:hAnsiTheme="majorBidi" w:cstheme="majorBidi"/>
          <w:sz w:val="18"/>
          <w:szCs w:val="18"/>
        </w:rPr>
        <w:t>eno vace b’ ziwan</w:t>
      </w:r>
    </w:p>
    <w:p w:rsidR="00356039" w:rsidRPr="00765A52" w:rsidRDefault="00356039" w:rsidP="005A738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lastRenderedPageBreak/>
        <w:t>Ger ti beşkê pê bîyare bêguman</w:t>
      </w:r>
    </w:p>
    <w:p w:rsidR="00D340F7" w:rsidRDefault="00D340F7" w:rsidP="00D340F7">
      <w:pPr>
        <w:ind w:left="0" w:firstLine="0"/>
        <w:rPr>
          <w:rFonts w:asciiTheme="majorBidi" w:hAnsiTheme="majorBidi" w:cstheme="majorBidi"/>
          <w:sz w:val="18"/>
          <w:szCs w:val="18"/>
        </w:rPr>
      </w:pPr>
    </w:p>
    <w:p w:rsidR="00185B2F" w:rsidRDefault="00185B2F" w:rsidP="00D340F7">
      <w:pPr>
        <w:ind w:left="0" w:firstLine="0"/>
        <w:rPr>
          <w:rFonts w:asciiTheme="majorBidi" w:hAnsiTheme="majorBidi" w:cstheme="majorBidi"/>
          <w:sz w:val="18"/>
          <w:szCs w:val="18"/>
        </w:rPr>
      </w:pPr>
    </w:p>
    <w:p w:rsidR="00DC7F80" w:rsidRPr="00D340F7" w:rsidRDefault="00DC7F80" w:rsidP="00D340F7">
      <w:pPr>
        <w:ind w:left="0" w:firstLine="0"/>
        <w:rPr>
          <w:rFonts w:asciiTheme="majorBidi" w:hAnsiTheme="majorBidi" w:cstheme="majorBidi"/>
          <w:sz w:val="18"/>
          <w:szCs w:val="18"/>
        </w:rPr>
      </w:pPr>
    </w:p>
    <w:p w:rsidR="00D340F7" w:rsidRPr="00D340F7" w:rsidRDefault="00D340F7" w:rsidP="00D340F7">
      <w:pPr>
        <w:spacing w:before="0" w:after="0"/>
        <w:rPr>
          <w:rFonts w:asciiTheme="majorBidi" w:hAnsiTheme="majorBidi" w:cstheme="majorBidi"/>
          <w:sz w:val="18"/>
          <w:szCs w:val="18"/>
        </w:rPr>
      </w:pPr>
      <w:r w:rsidRPr="00D340F7">
        <w:rPr>
          <w:rFonts w:asciiTheme="majorBidi" w:hAnsiTheme="majorBidi" w:cstheme="majorBidi"/>
          <w:sz w:val="18"/>
          <w:szCs w:val="18"/>
        </w:rPr>
        <w:t>1.</w:t>
      </w:r>
      <w:r w:rsidRPr="00D340F7">
        <w:rPr>
          <w:rFonts w:asciiTheme="majorBidi" w:hAnsiTheme="majorBidi" w:cstheme="majorBidi"/>
          <w:sz w:val="18"/>
          <w:szCs w:val="18"/>
        </w:rPr>
        <w:tab/>
        <w:t>Her şeye başlamadan evvela</w:t>
      </w:r>
    </w:p>
    <w:p w:rsidR="00D340F7" w:rsidRPr="00D340F7" w:rsidRDefault="00D340F7" w:rsidP="00D340F7">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Allah’ın adıyla başlarız ki O</w:t>
      </w:r>
      <w:r w:rsidR="008B3D77">
        <w:rPr>
          <w:rFonts w:asciiTheme="majorBidi" w:hAnsiTheme="majorBidi" w:cstheme="majorBidi"/>
          <w:sz w:val="18"/>
          <w:szCs w:val="18"/>
        </w:rPr>
        <w:t>,</w:t>
      </w:r>
      <w:r w:rsidRPr="00D340F7">
        <w:rPr>
          <w:rFonts w:asciiTheme="majorBidi" w:hAnsiTheme="majorBidi" w:cstheme="majorBidi"/>
          <w:sz w:val="18"/>
          <w:szCs w:val="18"/>
        </w:rPr>
        <w:t xml:space="preserve"> amaç sahibidir</w:t>
      </w:r>
    </w:p>
    <w:p w:rsidR="00D340F7" w:rsidRPr="00D340F7" w:rsidRDefault="00D340F7" w:rsidP="00D340F7">
      <w:pPr>
        <w:spacing w:before="0" w:after="0"/>
        <w:rPr>
          <w:rFonts w:asciiTheme="majorBidi" w:hAnsiTheme="majorBidi" w:cstheme="majorBidi"/>
          <w:sz w:val="18"/>
          <w:szCs w:val="18"/>
        </w:rPr>
      </w:pPr>
    </w:p>
    <w:p w:rsidR="00D340F7" w:rsidRPr="00D340F7" w:rsidRDefault="00D340F7" w:rsidP="00D340F7">
      <w:pPr>
        <w:spacing w:before="0" w:after="0"/>
        <w:rPr>
          <w:rFonts w:asciiTheme="majorBidi" w:hAnsiTheme="majorBidi" w:cstheme="majorBidi"/>
          <w:sz w:val="18"/>
          <w:szCs w:val="18"/>
        </w:rPr>
      </w:pPr>
      <w:r w:rsidRPr="00D340F7">
        <w:rPr>
          <w:rFonts w:asciiTheme="majorBidi" w:hAnsiTheme="majorBidi" w:cstheme="majorBidi"/>
          <w:sz w:val="18"/>
          <w:szCs w:val="18"/>
        </w:rPr>
        <w:t>2.</w:t>
      </w:r>
      <w:r w:rsidRPr="00D340F7">
        <w:rPr>
          <w:rFonts w:asciiTheme="majorBidi" w:hAnsiTheme="majorBidi" w:cstheme="majorBidi"/>
          <w:sz w:val="18"/>
          <w:szCs w:val="18"/>
        </w:rPr>
        <w:tab/>
        <w:t>Sonra Rahman ve Rahim ile başlayın</w:t>
      </w:r>
    </w:p>
    <w:p w:rsidR="00D340F7" w:rsidRPr="00D340F7" w:rsidRDefault="00D340F7" w:rsidP="00D340F7">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Allah’a hamdi, O’nu överek artırın</w:t>
      </w:r>
    </w:p>
    <w:p w:rsidR="00D340F7" w:rsidRPr="00D340F7" w:rsidRDefault="00D340F7" w:rsidP="00D340F7">
      <w:pPr>
        <w:spacing w:before="0" w:after="0"/>
        <w:rPr>
          <w:rFonts w:asciiTheme="majorBidi" w:hAnsiTheme="majorBidi" w:cstheme="majorBidi"/>
          <w:sz w:val="18"/>
          <w:szCs w:val="18"/>
        </w:rPr>
      </w:pPr>
    </w:p>
    <w:p w:rsidR="00D340F7" w:rsidRPr="00D340F7" w:rsidRDefault="00675146" w:rsidP="00D340F7">
      <w:pPr>
        <w:spacing w:before="0" w:after="0"/>
        <w:rPr>
          <w:rFonts w:asciiTheme="majorBidi" w:hAnsiTheme="majorBidi" w:cstheme="majorBidi"/>
          <w:sz w:val="18"/>
          <w:szCs w:val="18"/>
        </w:rPr>
      </w:pPr>
      <w:r>
        <w:rPr>
          <w:rFonts w:asciiTheme="majorBidi" w:hAnsiTheme="majorBidi" w:cstheme="majorBidi"/>
          <w:sz w:val="18"/>
          <w:szCs w:val="18"/>
        </w:rPr>
        <w:t>3.</w:t>
      </w:r>
      <w:r>
        <w:rPr>
          <w:rFonts w:asciiTheme="majorBidi" w:hAnsiTheme="majorBidi" w:cstheme="majorBidi"/>
          <w:sz w:val="18"/>
          <w:szCs w:val="18"/>
        </w:rPr>
        <w:tab/>
        <w:t>Hem deki “</w:t>
      </w:r>
      <w:r w:rsidR="00D340F7" w:rsidRPr="00D340F7">
        <w:rPr>
          <w:rFonts w:asciiTheme="majorBidi" w:hAnsiTheme="majorBidi" w:cstheme="majorBidi"/>
          <w:sz w:val="18"/>
          <w:szCs w:val="18"/>
        </w:rPr>
        <w:t>salât ve selam</w:t>
      </w:r>
      <w:r>
        <w:rPr>
          <w:rFonts w:asciiTheme="majorBidi" w:hAnsiTheme="majorBidi" w:cstheme="majorBidi"/>
          <w:sz w:val="18"/>
          <w:szCs w:val="18"/>
        </w:rPr>
        <w:t xml:space="preserve"> </w:t>
      </w:r>
      <w:r w:rsidRPr="00D340F7">
        <w:rPr>
          <w:rFonts w:asciiTheme="majorBidi" w:hAnsiTheme="majorBidi" w:cstheme="majorBidi"/>
          <w:sz w:val="18"/>
          <w:szCs w:val="18"/>
        </w:rPr>
        <w:t>olsun</w:t>
      </w:r>
    </w:p>
    <w:p w:rsidR="00D340F7" w:rsidRPr="00D340F7" w:rsidRDefault="00D340F7" w:rsidP="00675146">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Allah’ın Habibine</w:t>
      </w:r>
      <w:r w:rsidR="00675146">
        <w:rPr>
          <w:rFonts w:asciiTheme="majorBidi" w:hAnsiTheme="majorBidi" w:cstheme="majorBidi"/>
          <w:sz w:val="18"/>
          <w:szCs w:val="18"/>
        </w:rPr>
        <w:t>”</w:t>
      </w:r>
      <w:r w:rsidRPr="00D340F7">
        <w:rPr>
          <w:rFonts w:asciiTheme="majorBidi" w:hAnsiTheme="majorBidi" w:cstheme="majorBidi"/>
          <w:sz w:val="18"/>
          <w:szCs w:val="18"/>
        </w:rPr>
        <w:t xml:space="preserve"> ki O, hürmet sahibidir</w:t>
      </w:r>
    </w:p>
    <w:p w:rsidR="00D340F7" w:rsidRPr="00D340F7" w:rsidRDefault="00D340F7" w:rsidP="00D340F7">
      <w:pPr>
        <w:spacing w:before="0" w:after="0"/>
        <w:rPr>
          <w:rFonts w:asciiTheme="majorBidi" w:hAnsiTheme="majorBidi" w:cstheme="majorBidi"/>
          <w:sz w:val="18"/>
          <w:szCs w:val="18"/>
        </w:rPr>
      </w:pPr>
    </w:p>
    <w:p w:rsidR="00D340F7" w:rsidRPr="00D340F7" w:rsidRDefault="00D340F7" w:rsidP="00D340F7">
      <w:pPr>
        <w:spacing w:before="0" w:after="0"/>
        <w:rPr>
          <w:rFonts w:asciiTheme="majorBidi" w:hAnsiTheme="majorBidi" w:cstheme="majorBidi"/>
          <w:sz w:val="18"/>
          <w:szCs w:val="18"/>
        </w:rPr>
      </w:pPr>
      <w:r w:rsidRPr="00D340F7">
        <w:rPr>
          <w:rFonts w:asciiTheme="majorBidi" w:hAnsiTheme="majorBidi" w:cstheme="majorBidi"/>
          <w:sz w:val="18"/>
          <w:szCs w:val="18"/>
        </w:rPr>
        <w:t>4.</w:t>
      </w:r>
      <w:r w:rsidRPr="00D340F7">
        <w:rPr>
          <w:rFonts w:asciiTheme="majorBidi" w:hAnsiTheme="majorBidi" w:cstheme="majorBidi"/>
          <w:sz w:val="18"/>
          <w:szCs w:val="18"/>
        </w:rPr>
        <w:tab/>
        <w:t>İslamın şartı beştir, bil!</w:t>
      </w:r>
    </w:p>
    <w:p w:rsidR="00D340F7" w:rsidRPr="00D340F7" w:rsidRDefault="00D340F7" w:rsidP="00D340F7">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Bir bir söyleyeyim size ey ehli namaz</w:t>
      </w:r>
    </w:p>
    <w:p w:rsidR="00D340F7" w:rsidRPr="00D340F7" w:rsidRDefault="00D340F7" w:rsidP="00D340F7">
      <w:pPr>
        <w:spacing w:before="0" w:after="0"/>
        <w:rPr>
          <w:rFonts w:asciiTheme="majorBidi" w:hAnsiTheme="majorBidi" w:cstheme="majorBidi"/>
          <w:sz w:val="18"/>
          <w:szCs w:val="18"/>
        </w:rPr>
      </w:pPr>
    </w:p>
    <w:p w:rsidR="00D340F7" w:rsidRPr="00D340F7" w:rsidRDefault="00D340F7" w:rsidP="00D340F7">
      <w:pPr>
        <w:spacing w:before="0" w:after="0"/>
        <w:rPr>
          <w:rFonts w:asciiTheme="majorBidi" w:hAnsiTheme="majorBidi" w:cstheme="majorBidi"/>
          <w:sz w:val="18"/>
          <w:szCs w:val="18"/>
        </w:rPr>
      </w:pPr>
      <w:r w:rsidRPr="00D340F7">
        <w:rPr>
          <w:rFonts w:asciiTheme="majorBidi" w:hAnsiTheme="majorBidi" w:cstheme="majorBidi"/>
          <w:sz w:val="18"/>
          <w:szCs w:val="18"/>
        </w:rPr>
        <w:t>5.</w:t>
      </w:r>
      <w:r w:rsidRPr="00D340F7">
        <w:rPr>
          <w:rFonts w:asciiTheme="majorBidi" w:hAnsiTheme="majorBidi" w:cstheme="majorBidi"/>
          <w:sz w:val="18"/>
          <w:szCs w:val="18"/>
        </w:rPr>
        <w:tab/>
        <w:t>İslamiyet’te önce getir şehadet</w:t>
      </w:r>
    </w:p>
    <w:p w:rsidR="00D340F7" w:rsidRPr="00D340F7" w:rsidRDefault="00D340F7" w:rsidP="00D340F7">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Dil ile söyle, riyasız kabul et</w:t>
      </w:r>
    </w:p>
    <w:p w:rsidR="00D340F7" w:rsidRPr="00D340F7" w:rsidRDefault="00D340F7" w:rsidP="00C967E3">
      <w:pPr>
        <w:spacing w:before="0" w:after="0"/>
        <w:rPr>
          <w:rFonts w:asciiTheme="majorBidi" w:hAnsiTheme="majorBidi" w:cstheme="majorBidi"/>
          <w:sz w:val="18"/>
          <w:szCs w:val="18"/>
        </w:rPr>
      </w:pPr>
    </w:p>
    <w:p w:rsidR="00D340F7" w:rsidRPr="00D340F7" w:rsidRDefault="00D340F7" w:rsidP="00C967E3">
      <w:pPr>
        <w:spacing w:before="0" w:after="0"/>
        <w:rPr>
          <w:rFonts w:asciiTheme="majorBidi" w:hAnsiTheme="majorBidi" w:cstheme="majorBidi"/>
          <w:sz w:val="18"/>
          <w:szCs w:val="18"/>
        </w:rPr>
      </w:pPr>
      <w:r w:rsidRPr="00D340F7">
        <w:rPr>
          <w:rFonts w:asciiTheme="majorBidi" w:hAnsiTheme="majorBidi" w:cstheme="majorBidi"/>
          <w:sz w:val="18"/>
          <w:szCs w:val="18"/>
        </w:rPr>
        <w:t>6.</w:t>
      </w:r>
      <w:r w:rsidRPr="00D340F7">
        <w:rPr>
          <w:rFonts w:asciiTheme="majorBidi" w:hAnsiTheme="majorBidi" w:cstheme="majorBidi"/>
          <w:sz w:val="18"/>
          <w:szCs w:val="18"/>
        </w:rPr>
        <w:tab/>
        <w:t>Manası; şehadet ederim ki O</w:t>
      </w:r>
      <w:r w:rsidR="00C701E1">
        <w:rPr>
          <w:rFonts w:asciiTheme="majorBidi" w:hAnsiTheme="majorBidi" w:cstheme="majorBidi"/>
          <w:sz w:val="18"/>
          <w:szCs w:val="18"/>
        </w:rPr>
        <w:t>,</w:t>
      </w:r>
      <w:r w:rsidRPr="00D340F7">
        <w:rPr>
          <w:rFonts w:asciiTheme="majorBidi" w:hAnsiTheme="majorBidi" w:cstheme="majorBidi"/>
          <w:sz w:val="18"/>
          <w:szCs w:val="18"/>
        </w:rPr>
        <w:t xml:space="preserve"> tektir</w:t>
      </w:r>
    </w:p>
    <w:p w:rsidR="00D340F7" w:rsidRPr="00D340F7" w:rsidRDefault="00D340F7" w:rsidP="00C967E3">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Başka ilah yoktur, O</w:t>
      </w:r>
      <w:r w:rsidR="00C701E1">
        <w:rPr>
          <w:rFonts w:asciiTheme="majorBidi" w:hAnsiTheme="majorBidi" w:cstheme="majorBidi"/>
          <w:sz w:val="18"/>
          <w:szCs w:val="18"/>
        </w:rPr>
        <w:t>,</w:t>
      </w:r>
      <w:r w:rsidRPr="00D340F7">
        <w:rPr>
          <w:rFonts w:asciiTheme="majorBidi" w:hAnsiTheme="majorBidi" w:cstheme="majorBidi"/>
          <w:sz w:val="18"/>
          <w:szCs w:val="18"/>
        </w:rPr>
        <w:t xml:space="preserve"> tektir</w:t>
      </w:r>
    </w:p>
    <w:p w:rsidR="00D340F7" w:rsidRPr="00D340F7" w:rsidRDefault="00D340F7" w:rsidP="00C967E3">
      <w:pPr>
        <w:spacing w:before="0" w:after="0"/>
        <w:rPr>
          <w:rFonts w:asciiTheme="majorBidi" w:hAnsiTheme="majorBidi" w:cstheme="majorBidi"/>
          <w:sz w:val="18"/>
          <w:szCs w:val="18"/>
        </w:rPr>
      </w:pPr>
    </w:p>
    <w:p w:rsidR="00D340F7" w:rsidRPr="00D340F7" w:rsidRDefault="00D340F7" w:rsidP="00C967E3">
      <w:pPr>
        <w:spacing w:before="0" w:after="0"/>
        <w:rPr>
          <w:rFonts w:asciiTheme="majorBidi" w:hAnsiTheme="majorBidi" w:cstheme="majorBidi"/>
          <w:sz w:val="18"/>
          <w:szCs w:val="18"/>
        </w:rPr>
      </w:pPr>
      <w:r w:rsidRPr="00D340F7">
        <w:rPr>
          <w:rFonts w:asciiTheme="majorBidi" w:hAnsiTheme="majorBidi" w:cstheme="majorBidi"/>
          <w:sz w:val="18"/>
          <w:szCs w:val="18"/>
        </w:rPr>
        <w:t>7.</w:t>
      </w:r>
      <w:r w:rsidRPr="00D340F7">
        <w:rPr>
          <w:rFonts w:asciiTheme="majorBidi" w:hAnsiTheme="majorBidi" w:cstheme="majorBidi"/>
          <w:sz w:val="18"/>
          <w:szCs w:val="18"/>
        </w:rPr>
        <w:tab/>
        <w:t>Hem Muhammed elçidir, emrinde O’nun</w:t>
      </w:r>
    </w:p>
    <w:p w:rsidR="00D340F7" w:rsidRPr="00D340F7" w:rsidRDefault="00D340F7" w:rsidP="00C967E3">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Kalp ile iman et, tamamla hakkını O’nun</w:t>
      </w:r>
    </w:p>
    <w:p w:rsidR="00D340F7" w:rsidRPr="00D340F7" w:rsidRDefault="00D340F7" w:rsidP="00C967E3">
      <w:pPr>
        <w:spacing w:before="0" w:after="0"/>
        <w:rPr>
          <w:rFonts w:asciiTheme="majorBidi" w:hAnsiTheme="majorBidi" w:cstheme="majorBidi"/>
          <w:sz w:val="18"/>
          <w:szCs w:val="18"/>
        </w:rPr>
      </w:pPr>
    </w:p>
    <w:p w:rsidR="00D340F7" w:rsidRPr="00D340F7" w:rsidRDefault="00D340F7" w:rsidP="00C967E3">
      <w:pPr>
        <w:spacing w:before="0" w:after="0"/>
        <w:rPr>
          <w:rFonts w:asciiTheme="majorBidi" w:hAnsiTheme="majorBidi" w:cstheme="majorBidi"/>
          <w:sz w:val="18"/>
          <w:szCs w:val="18"/>
        </w:rPr>
      </w:pPr>
      <w:r w:rsidRPr="00D340F7">
        <w:rPr>
          <w:rFonts w:asciiTheme="majorBidi" w:hAnsiTheme="majorBidi" w:cstheme="majorBidi"/>
          <w:sz w:val="18"/>
          <w:szCs w:val="18"/>
        </w:rPr>
        <w:t>8.</w:t>
      </w:r>
      <w:r w:rsidRPr="00D340F7">
        <w:rPr>
          <w:rFonts w:asciiTheme="majorBidi" w:hAnsiTheme="majorBidi" w:cstheme="majorBidi"/>
          <w:sz w:val="18"/>
          <w:szCs w:val="18"/>
        </w:rPr>
        <w:tab/>
        <w:t xml:space="preserve">Yaradan buyurmuş mubin olan Kur’an’da </w:t>
      </w:r>
    </w:p>
    <w:p w:rsidR="009E0186" w:rsidRDefault="00D340F7" w:rsidP="00C967E3">
      <w:pPr>
        <w:spacing w:before="0" w:after="0"/>
        <w:ind w:firstLine="0"/>
        <w:rPr>
          <w:rFonts w:asciiTheme="majorBidi" w:hAnsiTheme="majorBidi" w:cstheme="majorBidi"/>
          <w:sz w:val="18"/>
          <w:szCs w:val="18"/>
        </w:rPr>
      </w:pPr>
      <w:r w:rsidRPr="00D340F7">
        <w:rPr>
          <w:rFonts w:asciiTheme="majorBidi" w:hAnsiTheme="majorBidi" w:cstheme="majorBidi"/>
          <w:sz w:val="18"/>
          <w:szCs w:val="18"/>
        </w:rPr>
        <w:t>İnsanları ve cinleri nasıl yarattığını</w:t>
      </w:r>
    </w:p>
    <w:p w:rsidR="00CA2B03" w:rsidRDefault="00CA2B03" w:rsidP="00C967E3">
      <w:pPr>
        <w:spacing w:before="0" w:after="0"/>
        <w:ind w:firstLine="0"/>
        <w:rPr>
          <w:rFonts w:asciiTheme="majorBidi" w:hAnsiTheme="majorBidi" w:cstheme="majorBidi"/>
          <w:sz w:val="18"/>
          <w:szCs w:val="18"/>
        </w:rPr>
      </w:pPr>
    </w:p>
    <w:p w:rsidR="00CA2B03" w:rsidRPr="00CA2B03" w:rsidRDefault="00CA2B03" w:rsidP="00CA2B03">
      <w:pPr>
        <w:spacing w:before="0" w:after="0"/>
        <w:rPr>
          <w:rFonts w:asciiTheme="majorBidi" w:eastAsia="Times New Roman" w:hAnsiTheme="majorBidi" w:cstheme="majorBidi"/>
          <w:sz w:val="18"/>
          <w:szCs w:val="18"/>
          <w:lang w:eastAsia="tr-TR"/>
        </w:rPr>
      </w:pPr>
      <w:r w:rsidRPr="00CA2B03">
        <w:rPr>
          <w:rFonts w:asciiTheme="majorBidi" w:hAnsiTheme="majorBidi" w:cstheme="majorBidi"/>
          <w:sz w:val="18"/>
          <w:szCs w:val="18"/>
        </w:rPr>
        <w:t>9.</w:t>
      </w:r>
      <w:r>
        <w:rPr>
          <w:rFonts w:asciiTheme="majorBidi" w:hAnsiTheme="majorBidi" w:cstheme="majorBidi"/>
          <w:sz w:val="18"/>
          <w:szCs w:val="18"/>
        </w:rPr>
        <w:tab/>
      </w:r>
      <w:r w:rsidRPr="00CA2B03">
        <w:rPr>
          <w:rFonts w:asciiTheme="majorBidi" w:hAnsiTheme="majorBidi" w:cstheme="majorBidi"/>
          <w:sz w:val="18"/>
          <w:szCs w:val="18"/>
        </w:rPr>
        <w:t xml:space="preserve"> </w:t>
      </w:r>
      <w:r w:rsidRPr="00CA2B03">
        <w:rPr>
          <w:rFonts w:asciiTheme="majorBidi" w:eastAsia="Times New Roman" w:hAnsiTheme="majorBidi" w:cstheme="majorBidi"/>
          <w:sz w:val="18"/>
          <w:szCs w:val="18"/>
          <w:lang w:eastAsia="tr-TR"/>
        </w:rPr>
        <w:t xml:space="preserve">Devamlı bana ibadet etsinler diye </w:t>
      </w:r>
    </w:p>
    <w:p w:rsidR="00CA2B03" w:rsidRDefault="00CA2B03" w:rsidP="00CA2B03">
      <w:pPr>
        <w:spacing w:before="0" w:after="0"/>
        <w:ind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lastRenderedPageBreak/>
        <w:t xml:space="preserve">Yarattım onları bu amaçla ve bu şekilde  </w:t>
      </w:r>
    </w:p>
    <w:p w:rsidR="00CA2B03" w:rsidRDefault="00CA2B03" w:rsidP="00CA2B03">
      <w:pPr>
        <w:spacing w:before="0" w:after="0"/>
        <w:rPr>
          <w:rFonts w:asciiTheme="majorBidi" w:eastAsia="Times New Roman" w:hAnsiTheme="majorBidi" w:cstheme="majorBidi"/>
          <w:sz w:val="18"/>
          <w:szCs w:val="18"/>
          <w:lang w:eastAsia="tr-TR"/>
        </w:rPr>
      </w:pPr>
    </w:p>
    <w:p w:rsidR="00CA2B03" w:rsidRPr="00CA2B03" w:rsidRDefault="00CA2B03" w:rsidP="00CA2B03">
      <w:pPr>
        <w:spacing w:before="0" w:after="0"/>
        <w:rPr>
          <w:rFonts w:asciiTheme="majorBidi" w:eastAsia="Times New Roman" w:hAnsiTheme="majorBidi" w:cstheme="majorBidi"/>
          <w:sz w:val="18"/>
          <w:szCs w:val="18"/>
          <w:lang w:eastAsia="tr-TR"/>
        </w:rPr>
      </w:pPr>
      <w:r w:rsidRPr="00CA2B03">
        <w:rPr>
          <w:rFonts w:asciiTheme="majorBidi" w:eastAsia="Times New Roman" w:hAnsiTheme="majorBidi" w:cstheme="majorBidi"/>
          <w:sz w:val="18"/>
          <w:szCs w:val="18"/>
          <w:lang w:eastAsia="tr-TR"/>
        </w:rPr>
        <w:t xml:space="preserve">10. </w:t>
      </w:r>
      <w:r>
        <w:rPr>
          <w:rFonts w:asciiTheme="majorBidi" w:eastAsia="Times New Roman" w:hAnsiTheme="majorBidi" w:cstheme="majorBidi"/>
          <w:sz w:val="18"/>
          <w:szCs w:val="18"/>
          <w:lang w:eastAsia="tr-TR"/>
        </w:rPr>
        <w:tab/>
      </w:r>
      <w:r w:rsidRPr="00CA2B03">
        <w:rPr>
          <w:rFonts w:asciiTheme="majorBidi" w:eastAsia="Times New Roman" w:hAnsiTheme="majorBidi" w:cstheme="majorBidi"/>
          <w:sz w:val="18"/>
          <w:szCs w:val="18"/>
          <w:lang w:eastAsia="tr-TR"/>
        </w:rPr>
        <w:t>Şehadet getirme şöyledir; dil ile söyleyin</w:t>
      </w:r>
    </w:p>
    <w:p w:rsidR="00752DF3" w:rsidRDefault="00CA2B03" w:rsidP="00AB250F">
      <w:pPr>
        <w:spacing w:before="0" w:after="0"/>
        <w:ind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Şüphe duymadan şehadet getirebilmelisin</w:t>
      </w:r>
    </w:p>
    <w:p w:rsidR="00185B2F" w:rsidRDefault="00185B2F" w:rsidP="0000216A">
      <w:pPr>
        <w:spacing w:before="0" w:after="0"/>
        <w:ind w:left="0" w:firstLine="0"/>
        <w:rPr>
          <w:rFonts w:asciiTheme="majorBidi" w:eastAsia="Times New Roman" w:hAnsiTheme="majorBidi" w:cstheme="majorBidi"/>
          <w:sz w:val="18"/>
          <w:szCs w:val="18"/>
          <w:lang w:eastAsia="tr-TR"/>
        </w:rPr>
      </w:pPr>
    </w:p>
    <w:p w:rsidR="00752DF3" w:rsidRDefault="00752DF3" w:rsidP="00CA2B03">
      <w:pPr>
        <w:spacing w:before="0" w:after="0"/>
        <w:ind w:firstLine="0"/>
        <w:rPr>
          <w:rFonts w:asciiTheme="majorBidi" w:eastAsia="Times New Roman" w:hAnsiTheme="majorBidi" w:cstheme="majorBidi"/>
          <w:sz w:val="18"/>
          <w:szCs w:val="18"/>
          <w:lang w:eastAsia="tr-TR"/>
        </w:rPr>
      </w:pPr>
    </w:p>
    <w:p w:rsidR="00752DF3" w:rsidRPr="00752DF3" w:rsidRDefault="00752DF3" w:rsidP="00D35AE1">
      <w:pPr>
        <w:pStyle w:val="ListeParagraf"/>
        <w:numPr>
          <w:ilvl w:val="0"/>
          <w:numId w:val="7"/>
        </w:numPr>
        <w:spacing w:before="0" w:after="0"/>
        <w:rPr>
          <w:rFonts w:asciiTheme="majorBidi" w:hAnsiTheme="majorBidi" w:cstheme="majorBidi"/>
          <w:sz w:val="18"/>
          <w:szCs w:val="18"/>
        </w:rPr>
      </w:pPr>
      <w:r w:rsidRPr="00752DF3">
        <w:rPr>
          <w:rFonts w:asciiTheme="majorBidi" w:hAnsiTheme="majorBidi" w:cstheme="majorBidi"/>
          <w:i/>
          <w:iCs/>
          <w:sz w:val="18"/>
          <w:szCs w:val="18"/>
        </w:rPr>
        <w:t>Eşhedû en la îlahe îllallah</w:t>
      </w:r>
    </w:p>
    <w:p w:rsidR="00752DF3" w:rsidRPr="00752DF3" w:rsidRDefault="00752DF3" w:rsidP="00752DF3">
      <w:pPr>
        <w:spacing w:before="0" w:after="0"/>
        <w:ind w:left="714" w:firstLine="702"/>
        <w:rPr>
          <w:rFonts w:asciiTheme="majorBidi" w:hAnsiTheme="majorBidi" w:cstheme="majorBidi"/>
          <w:sz w:val="18"/>
          <w:szCs w:val="18"/>
        </w:rPr>
      </w:pPr>
      <w:r w:rsidRPr="00752DF3">
        <w:rPr>
          <w:rFonts w:asciiTheme="majorBidi" w:hAnsiTheme="majorBidi" w:cstheme="majorBidi"/>
          <w:sz w:val="18"/>
          <w:szCs w:val="18"/>
        </w:rPr>
        <w:t xml:space="preserve">Hem </w:t>
      </w:r>
      <w:r w:rsidRPr="00752DF3">
        <w:rPr>
          <w:rFonts w:asciiTheme="majorBidi" w:hAnsiTheme="majorBidi" w:cstheme="majorBidi"/>
          <w:i/>
          <w:iCs/>
          <w:sz w:val="18"/>
          <w:szCs w:val="18"/>
        </w:rPr>
        <w:t>Muḥemmedun resûlullah</w:t>
      </w:r>
      <w:r w:rsidRPr="00752DF3">
        <w:rPr>
          <w:rFonts w:asciiTheme="majorBidi" w:hAnsiTheme="majorBidi" w:cstheme="majorBidi"/>
          <w:sz w:val="18"/>
          <w:szCs w:val="18"/>
        </w:rPr>
        <w:t>ê</w:t>
      </w:r>
      <w:r w:rsidRPr="00752DF3">
        <w:rPr>
          <w:rFonts w:asciiTheme="majorBidi" w:hAnsiTheme="majorBidi" w:cstheme="majorBidi"/>
          <w:i/>
          <w:iCs/>
          <w:sz w:val="18"/>
          <w:szCs w:val="18"/>
        </w:rPr>
        <w:t xml:space="preserve"> </w:t>
      </w:r>
      <w:r w:rsidRPr="00752DF3">
        <w:rPr>
          <w:rFonts w:asciiTheme="majorBidi" w:hAnsiTheme="majorBidi" w:cstheme="majorBidi"/>
          <w:sz w:val="18"/>
          <w:szCs w:val="18"/>
        </w:rPr>
        <w:t>şah</w:t>
      </w:r>
    </w:p>
    <w:p w:rsidR="00752DF3" w:rsidRPr="00765A52" w:rsidRDefault="00752DF3" w:rsidP="00752DF3">
      <w:pPr>
        <w:pStyle w:val="ListeParagraf"/>
        <w:spacing w:before="0" w:after="0"/>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Qeybê Homay hewt ṣifatê ẕatîye</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Estê vace hem bibî pê nacîye</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Vîneno, zana wo, hem goşdar o zî</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Hem xeberdan, qadir o hem ṣaġ o zî</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Waştişê yê zî biwazo hewt temam</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Qey Muḥemmedî ṣelat û hem selam</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Ruknê diyîne nimac o ey cuwan</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Wacib o ti tim bike ferz o, bizan</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Ruknê hîrine zekatê mal û can</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Ḥeqqê feqîran bide, ey qenc cuwan</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Ruknê çarine bizane roce wo</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‘Uẕrêke qey to çinê bo awe wo</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Ruknê pançine ḥec o şerṭ ca de bo</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Hem bi ḥalweşî bibo maldarî bo</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Rayir de men‘êke çinê bo qey şima</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Pê bizanê ruknê îslamî şima</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 Ruknê îmanî şeş ê ey musluman</w:t>
      </w:r>
    </w:p>
    <w:p w:rsidR="00752DF3"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To rê vacî pê bigîre hem bizan </w:t>
      </w:r>
    </w:p>
    <w:p w:rsidR="00752DF3" w:rsidRDefault="00752DF3" w:rsidP="00752DF3">
      <w:pPr>
        <w:pStyle w:val="ListeParagraf"/>
        <w:ind w:left="1425" w:hanging="9"/>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Yew te ra me‘bûde to Homa w’ tenê</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Yew çinêk o zeyke yê awe w’ tenê</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 Ruknê diyîne bi bawer be tu hem</w:t>
      </w:r>
    </w:p>
    <w:p w:rsidR="00752DF3" w:rsidRPr="00765A52" w:rsidRDefault="00752DF3" w:rsidP="00752DF3">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Ay melayketî ku zaf ê nêbê kem</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 Înê ra henkî xewaṣê mursel ê</w:t>
      </w:r>
    </w:p>
    <w:p w:rsidR="00752DF3" w:rsidRPr="00765A52" w:rsidRDefault="00752DF3" w:rsidP="00752DF3">
      <w:pPr>
        <w:pStyle w:val="ListeParagraf"/>
        <w:ind w:left="1425"/>
        <w:rPr>
          <w:rFonts w:asciiTheme="majorBidi" w:hAnsiTheme="majorBidi" w:cstheme="majorBidi"/>
          <w:sz w:val="18"/>
          <w:szCs w:val="18"/>
        </w:rPr>
      </w:pPr>
      <w:r w:rsidRPr="00765A52">
        <w:rPr>
          <w:rFonts w:asciiTheme="majorBidi" w:hAnsiTheme="majorBidi" w:cstheme="majorBidi"/>
          <w:sz w:val="18"/>
          <w:szCs w:val="18"/>
        </w:rPr>
        <w:lastRenderedPageBreak/>
        <w:t xml:space="preserve"> </w:t>
      </w:r>
      <w:r w:rsidRPr="00765A52">
        <w:rPr>
          <w:rFonts w:asciiTheme="majorBidi" w:hAnsiTheme="majorBidi" w:cstheme="majorBidi"/>
          <w:sz w:val="18"/>
          <w:szCs w:val="18"/>
        </w:rPr>
        <w:tab/>
        <w:t>Henkî me’mûr ê bi ferman zêde lê</w:t>
      </w:r>
    </w:p>
    <w:p w:rsidR="00752DF3" w:rsidRPr="00765A52" w:rsidRDefault="00752DF3" w:rsidP="00752DF3">
      <w:pPr>
        <w:pStyle w:val="ListeParagraf"/>
        <w:ind w:left="1425"/>
        <w:rPr>
          <w:rFonts w:asciiTheme="majorBidi" w:hAnsiTheme="majorBidi" w:cstheme="majorBidi"/>
          <w:sz w:val="18"/>
          <w:szCs w:val="18"/>
        </w:rPr>
      </w:pPr>
    </w:p>
    <w:p w:rsidR="00752DF3" w:rsidRPr="00765A52" w:rsidRDefault="00752DF3" w:rsidP="00D35AE1">
      <w:pPr>
        <w:pStyle w:val="ListeParagraf"/>
        <w:numPr>
          <w:ilvl w:val="0"/>
          <w:numId w:val="7"/>
        </w:numPr>
        <w:rPr>
          <w:rFonts w:asciiTheme="majorBidi" w:hAnsiTheme="majorBidi" w:cstheme="majorBidi"/>
          <w:sz w:val="18"/>
          <w:szCs w:val="18"/>
        </w:rPr>
      </w:pPr>
      <w:r w:rsidRPr="00765A52">
        <w:rPr>
          <w:rFonts w:asciiTheme="majorBidi" w:hAnsiTheme="majorBidi" w:cstheme="majorBidi"/>
          <w:sz w:val="18"/>
          <w:szCs w:val="18"/>
        </w:rPr>
        <w:t xml:space="preserve"> Yîne ra yew Cebraîl o pê bizan</w:t>
      </w:r>
    </w:p>
    <w:p w:rsidR="00752DF3" w:rsidRPr="00765A52" w:rsidRDefault="00752DF3" w:rsidP="00752DF3">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Me’mûr o qey we</w:t>
      </w:r>
      <w:r w:rsidRPr="00765A52">
        <w:rPr>
          <w:rFonts w:ascii="Tahoma" w:hAnsi="Tahoma" w:cs="Tahoma"/>
          <w:sz w:val="18"/>
          <w:szCs w:val="18"/>
        </w:rPr>
        <w:t>ḥ</w:t>
      </w:r>
      <w:r w:rsidRPr="00765A52">
        <w:rPr>
          <w:rFonts w:asciiTheme="majorBidi" w:hAnsiTheme="majorBidi" w:cstheme="majorBidi"/>
          <w:sz w:val="18"/>
          <w:szCs w:val="18"/>
        </w:rPr>
        <w:t>ye ê peyġemberan</w:t>
      </w:r>
    </w:p>
    <w:p w:rsidR="006C3122" w:rsidRDefault="006C3122" w:rsidP="00AB250F">
      <w:pPr>
        <w:ind w:left="0" w:firstLine="0"/>
        <w:rPr>
          <w:rFonts w:asciiTheme="majorBidi" w:hAnsiTheme="majorBidi" w:cstheme="majorBidi"/>
          <w:sz w:val="18"/>
          <w:szCs w:val="18"/>
        </w:rPr>
      </w:pPr>
    </w:p>
    <w:p w:rsidR="00E85152" w:rsidRDefault="00E85152" w:rsidP="00AB250F">
      <w:pPr>
        <w:ind w:left="0" w:firstLine="0"/>
        <w:rPr>
          <w:rFonts w:asciiTheme="majorBidi" w:hAnsiTheme="majorBidi" w:cstheme="majorBidi"/>
          <w:sz w:val="18"/>
          <w:szCs w:val="18"/>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 xml:space="preserve"> </w:t>
      </w:r>
      <w:r w:rsidRPr="006C3122">
        <w:rPr>
          <w:rFonts w:asciiTheme="majorBidi" w:eastAsia="Times New Roman" w:hAnsiTheme="majorBidi" w:cstheme="majorBidi"/>
          <w:sz w:val="18"/>
          <w:szCs w:val="18"/>
          <w:lang w:eastAsia="tr-TR"/>
        </w:rPr>
        <w:t>Şehadet ederim ki yoktur O’ndan başka İlah</w:t>
      </w:r>
    </w:p>
    <w:p w:rsidR="006C3122" w:rsidRPr="00765A52" w:rsidRDefault="006C3122" w:rsidP="006C3122">
      <w:p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 xml:space="preserve"> </w:t>
      </w:r>
      <w:r>
        <w:rPr>
          <w:rFonts w:asciiTheme="majorBidi" w:eastAsia="Times New Roman" w:hAnsiTheme="majorBidi" w:cstheme="majorBidi"/>
          <w:sz w:val="18"/>
          <w:szCs w:val="18"/>
          <w:lang w:eastAsia="tr-TR"/>
        </w:rPr>
        <w:tab/>
      </w:r>
      <w:r>
        <w:rPr>
          <w:rFonts w:asciiTheme="majorBidi" w:eastAsia="Times New Roman" w:hAnsiTheme="majorBidi" w:cstheme="majorBidi"/>
          <w:sz w:val="18"/>
          <w:szCs w:val="18"/>
          <w:lang w:eastAsia="tr-TR"/>
        </w:rPr>
        <w:tab/>
      </w:r>
      <w:r w:rsidRPr="00765A52">
        <w:rPr>
          <w:rFonts w:asciiTheme="majorBidi" w:eastAsia="Times New Roman" w:hAnsiTheme="majorBidi" w:cstheme="majorBidi"/>
          <w:sz w:val="18"/>
          <w:szCs w:val="18"/>
          <w:lang w:eastAsia="tr-TR"/>
        </w:rPr>
        <w:t>Hem Muhammed O’nun resulüdür ve şah</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Allah’ın yedi subuti sıfatı</w:t>
      </w:r>
    </w:p>
    <w:p w:rsidR="006C3122" w:rsidRPr="00765A52"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Vardır, söyleyin ki kurtuluşa erin</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O, görendir, bilendir, hem de duyandır</w:t>
      </w:r>
    </w:p>
    <w:p w:rsidR="006C3122" w:rsidRPr="009918C5"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Mutekellimdir, Kadirdir, hem de diridir</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İstediğini dileyendir, oldu yedi tamam</w:t>
      </w:r>
    </w:p>
    <w:p w:rsidR="006C3122" w:rsidRDefault="006C3122" w:rsidP="006C3122">
      <w:p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 xml:space="preserve">  </w:t>
      </w:r>
      <w:r>
        <w:rPr>
          <w:rFonts w:asciiTheme="majorBidi" w:eastAsia="Times New Roman" w:hAnsiTheme="majorBidi" w:cstheme="majorBidi"/>
          <w:sz w:val="18"/>
          <w:szCs w:val="18"/>
          <w:lang w:eastAsia="tr-TR"/>
        </w:rPr>
        <w:tab/>
      </w:r>
      <w:r>
        <w:rPr>
          <w:rFonts w:asciiTheme="majorBidi" w:eastAsia="Times New Roman" w:hAnsiTheme="majorBidi" w:cstheme="majorBidi"/>
          <w:sz w:val="18"/>
          <w:szCs w:val="18"/>
          <w:lang w:eastAsia="tr-TR"/>
        </w:rPr>
        <w:tab/>
      </w:r>
      <w:r w:rsidRPr="00765A52">
        <w:rPr>
          <w:rFonts w:asciiTheme="majorBidi" w:eastAsia="Times New Roman" w:hAnsiTheme="majorBidi" w:cstheme="majorBidi"/>
          <w:sz w:val="18"/>
          <w:szCs w:val="18"/>
          <w:lang w:eastAsia="tr-TR"/>
        </w:rPr>
        <w:t>Muhammed’e salât hem olsun selam</w:t>
      </w:r>
    </w:p>
    <w:p w:rsidR="006C3122" w:rsidRDefault="006C3122" w:rsidP="006C3122">
      <w:p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ab/>
      </w:r>
    </w:p>
    <w:p w:rsid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İkinci şart, namazdır ey genç</w:t>
      </w:r>
    </w:p>
    <w:p w:rsidR="006C3122" w:rsidRPr="006C3122" w:rsidRDefault="006C3122" w:rsidP="006C3122">
      <w:pPr>
        <w:pStyle w:val="ListeParagraf"/>
        <w:spacing w:before="0" w:after="0"/>
        <w:ind w:left="644" w:firstLine="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Vaciptir, kıl her zaman farzdır, bil</w:t>
      </w:r>
    </w:p>
    <w:p w:rsidR="006C3122" w:rsidRPr="00765A52" w:rsidRDefault="006C3122" w:rsidP="006C3122">
      <w:pPr>
        <w:spacing w:before="0" w:after="0"/>
        <w:ind w:firstLine="709"/>
        <w:rPr>
          <w:rFonts w:asciiTheme="majorBidi" w:eastAsia="Times New Roman" w:hAnsiTheme="majorBidi" w:cstheme="majorBid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Üçüncü şart, mal ve canın zekâtıdır</w:t>
      </w:r>
    </w:p>
    <w:p w:rsidR="006C3122" w:rsidRPr="00765A52"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Fakirlerin hakkını ver, ey iyi genç</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Dördüncü şart, bil ki oruçtur</w:t>
      </w:r>
    </w:p>
    <w:p w:rsidR="006C3122" w:rsidRPr="00765A52"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Herhangi bir özrün yoksa odur</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Beşinci şart hacdır, şartlara sahipsen</w:t>
      </w:r>
    </w:p>
    <w:p w:rsidR="006C3122" w:rsidRPr="00765A52"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Hem sağlıklıysan hem de zenginsen</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Yolculukta sizin için bir engel yoksa</w:t>
      </w:r>
    </w:p>
    <w:p w:rsidR="006C3122" w:rsidRPr="00765A52"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İslam’ın şartlarını bilin siz bununla</w:t>
      </w:r>
    </w:p>
    <w:p w:rsidR="006C3122" w:rsidRPr="00765A52" w:rsidRDefault="006C3122" w:rsidP="006C3122">
      <w:pPr>
        <w:spacing w:before="0" w:after="0"/>
        <w:rPr>
          <w:rFonts w:asciiTheme="majorBidi" w:eastAsia="Times New Roman" w:hAnsiTheme="majorBidi" w:cstheme="majorBidi"/>
          <w:sz w:val="18"/>
          <w:szCs w:val="18"/>
          <w:lang w:eastAsia="tr-TR"/>
        </w:rPr>
      </w:pPr>
    </w:p>
    <w:p w:rsidR="006C3122" w:rsidRPr="006C3122"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6C3122">
        <w:rPr>
          <w:rFonts w:asciiTheme="majorBidi" w:eastAsia="Times New Roman" w:hAnsiTheme="majorBidi" w:cstheme="majorBidi"/>
          <w:sz w:val="18"/>
          <w:szCs w:val="18"/>
          <w:lang w:eastAsia="tr-TR"/>
        </w:rPr>
        <w:t>İmanın şartı altıdır, ey Müslüman</w:t>
      </w:r>
    </w:p>
    <w:p w:rsidR="006C3122" w:rsidRPr="00765A52" w:rsidRDefault="006C3122" w:rsidP="006C3122">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Söyleyeyim sana, al, hem de bil</w:t>
      </w:r>
    </w:p>
    <w:p w:rsidR="006C3122" w:rsidRPr="00765A52" w:rsidRDefault="006C3122" w:rsidP="006C3122">
      <w:pPr>
        <w:spacing w:before="0" w:after="0"/>
        <w:rPr>
          <w:rFonts w:asciiTheme="majorBidi" w:eastAsia="Times New Roman" w:hAnsiTheme="majorBidi" w:cstheme="majorBidi"/>
          <w:i/>
          <w:sz w:val="18"/>
          <w:szCs w:val="18"/>
          <w:lang w:eastAsia="tr-TR"/>
        </w:rPr>
      </w:pPr>
    </w:p>
    <w:p w:rsidR="006C3122" w:rsidRPr="00CD08C6"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CD08C6">
        <w:rPr>
          <w:rFonts w:asciiTheme="majorBidi" w:eastAsia="Times New Roman" w:hAnsiTheme="majorBidi" w:cstheme="majorBidi"/>
          <w:sz w:val="18"/>
          <w:szCs w:val="18"/>
          <w:lang w:eastAsia="tr-TR"/>
        </w:rPr>
        <w:t>Birincisi, Allah birdir, O, tektir</w:t>
      </w:r>
      <w:r w:rsidR="00CD08C6" w:rsidRPr="00CD08C6">
        <w:rPr>
          <w:rFonts w:asciiTheme="majorBidi" w:eastAsia="Times New Roman" w:hAnsiTheme="majorBidi" w:cstheme="majorBidi"/>
          <w:sz w:val="18"/>
          <w:szCs w:val="18"/>
          <w:lang w:eastAsia="tr-TR"/>
        </w:rPr>
        <w:tab/>
        <w:t xml:space="preserve">                  </w:t>
      </w:r>
      <w:r w:rsidRPr="00CD08C6">
        <w:rPr>
          <w:rFonts w:asciiTheme="majorBidi" w:eastAsia="Times New Roman" w:hAnsiTheme="majorBidi" w:cstheme="majorBidi"/>
          <w:sz w:val="18"/>
          <w:szCs w:val="18"/>
          <w:lang w:eastAsia="tr-TR"/>
        </w:rPr>
        <w:t>O’ndan başka ilah yoktur, O, tektir</w:t>
      </w:r>
    </w:p>
    <w:p w:rsidR="006C3122" w:rsidRPr="00765A52" w:rsidRDefault="006C3122" w:rsidP="006C3122">
      <w:pPr>
        <w:spacing w:before="0" w:after="0"/>
        <w:rPr>
          <w:rFonts w:asciiTheme="majorBidi" w:eastAsia="Times New Roman" w:hAnsiTheme="majorBidi" w:cstheme="majorBidi"/>
          <w:i/>
          <w:sz w:val="18"/>
          <w:szCs w:val="18"/>
          <w:lang w:eastAsia="tr-TR"/>
        </w:rPr>
      </w:pPr>
    </w:p>
    <w:p w:rsidR="006C3122" w:rsidRPr="00CD08C6"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CD08C6">
        <w:rPr>
          <w:rFonts w:asciiTheme="majorBidi" w:eastAsia="Times New Roman" w:hAnsiTheme="majorBidi" w:cstheme="majorBidi"/>
          <w:sz w:val="18"/>
          <w:szCs w:val="18"/>
          <w:lang w:eastAsia="tr-TR"/>
        </w:rPr>
        <w:t>İkinci şart, meleklere inanmaktır</w:t>
      </w:r>
    </w:p>
    <w:p w:rsidR="006C3122" w:rsidRPr="00765A52" w:rsidRDefault="006C3122" w:rsidP="00CD08C6">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Ki o melekler çokturlar, azalmazlar</w:t>
      </w:r>
    </w:p>
    <w:p w:rsidR="006C3122" w:rsidRPr="00765A52" w:rsidRDefault="006C3122" w:rsidP="006C3122">
      <w:pPr>
        <w:spacing w:before="0" w:after="0"/>
        <w:ind w:firstLine="709"/>
        <w:rPr>
          <w:rFonts w:asciiTheme="majorBidi" w:eastAsia="Times New Roman" w:hAnsiTheme="majorBidi" w:cstheme="majorBidi"/>
          <w:i/>
          <w:sz w:val="18"/>
          <w:szCs w:val="18"/>
          <w:lang w:eastAsia="tr-TR"/>
        </w:rPr>
      </w:pPr>
    </w:p>
    <w:p w:rsidR="006C3122" w:rsidRPr="00CD08C6"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CD08C6">
        <w:rPr>
          <w:rFonts w:asciiTheme="majorBidi" w:eastAsia="Times New Roman" w:hAnsiTheme="majorBidi" w:cstheme="majorBidi"/>
          <w:sz w:val="18"/>
          <w:szCs w:val="18"/>
          <w:lang w:eastAsia="tr-TR"/>
        </w:rPr>
        <w:lastRenderedPageBreak/>
        <w:t>Bunlardan bazıları özel elçilerdir</w:t>
      </w:r>
    </w:p>
    <w:p w:rsidR="006C3122" w:rsidRPr="00765A52" w:rsidRDefault="006C3122" w:rsidP="00CD08C6">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Bazıları memurdur,  fakat ferman iledir</w:t>
      </w:r>
    </w:p>
    <w:p w:rsidR="006C3122" w:rsidRPr="00765A52" w:rsidRDefault="006C3122" w:rsidP="006C3122">
      <w:pPr>
        <w:spacing w:before="0" w:after="0"/>
        <w:ind w:left="0" w:firstLine="0"/>
        <w:rPr>
          <w:rFonts w:asciiTheme="majorBidi" w:eastAsia="Times New Roman" w:hAnsiTheme="majorBidi" w:cstheme="majorBidi"/>
          <w:i/>
          <w:sz w:val="18"/>
          <w:szCs w:val="18"/>
          <w:lang w:eastAsia="tr-TR"/>
        </w:rPr>
      </w:pPr>
    </w:p>
    <w:p w:rsidR="006C3122" w:rsidRPr="00CD08C6" w:rsidRDefault="006C3122" w:rsidP="00D35AE1">
      <w:pPr>
        <w:pStyle w:val="ListeParagraf"/>
        <w:numPr>
          <w:ilvl w:val="0"/>
          <w:numId w:val="18"/>
        </w:numPr>
        <w:spacing w:before="0" w:after="0"/>
        <w:rPr>
          <w:rFonts w:asciiTheme="majorBidi" w:eastAsia="Times New Roman" w:hAnsiTheme="majorBidi" w:cstheme="majorBidi"/>
          <w:sz w:val="18"/>
          <w:szCs w:val="18"/>
          <w:lang w:eastAsia="tr-TR"/>
        </w:rPr>
      </w:pPr>
      <w:r w:rsidRPr="00CD08C6">
        <w:rPr>
          <w:rFonts w:asciiTheme="majorBidi" w:eastAsia="Times New Roman" w:hAnsiTheme="majorBidi" w:cstheme="majorBidi"/>
          <w:sz w:val="18"/>
          <w:szCs w:val="18"/>
          <w:lang w:eastAsia="tr-TR"/>
        </w:rPr>
        <w:t>Onlardan biri Cebrail’dir bil</w:t>
      </w:r>
    </w:p>
    <w:p w:rsidR="006C3122" w:rsidRDefault="006C3122" w:rsidP="00CD08C6">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Peygamberlere vahiy getirmekle memurdur</w:t>
      </w:r>
    </w:p>
    <w:p w:rsidR="00CD08C6" w:rsidRPr="00765A52" w:rsidRDefault="00CD08C6" w:rsidP="00CD08C6">
      <w:pPr>
        <w:spacing w:before="0" w:after="0"/>
        <w:rPr>
          <w:rFonts w:asciiTheme="majorBidi" w:eastAsia="Times New Roman" w:hAnsiTheme="majorBidi" w:cstheme="majorBidi"/>
          <w:sz w:val="18"/>
          <w:szCs w:val="18"/>
          <w:lang w:eastAsia="tr-TR"/>
        </w:rPr>
      </w:pPr>
    </w:p>
    <w:p w:rsidR="006C3122" w:rsidRPr="00765A52" w:rsidRDefault="006C3122" w:rsidP="006C3122">
      <w:pPr>
        <w:spacing w:before="0" w:after="0"/>
        <w:rPr>
          <w:rFonts w:asciiTheme="majorBidi" w:eastAsia="Times New Roman" w:hAnsiTheme="majorBidi" w:cstheme="majorBidi"/>
          <w:i/>
          <w:sz w:val="18"/>
          <w:szCs w:val="18"/>
          <w:lang w:eastAsia="tr-TR"/>
        </w:rPr>
      </w:pPr>
    </w:p>
    <w:p w:rsidR="007759F1" w:rsidRPr="007759F1" w:rsidRDefault="007759F1" w:rsidP="007759F1">
      <w:pPr>
        <w:spacing w:before="0" w:after="0"/>
        <w:ind w:left="1065" w:firstLine="69"/>
        <w:rPr>
          <w:rFonts w:asciiTheme="majorBidi" w:hAnsiTheme="majorBidi" w:cstheme="majorBidi"/>
          <w:sz w:val="18"/>
          <w:szCs w:val="18"/>
        </w:rPr>
      </w:pPr>
      <w:r>
        <w:rPr>
          <w:rFonts w:asciiTheme="majorBidi" w:hAnsiTheme="majorBidi" w:cstheme="majorBidi"/>
          <w:sz w:val="18"/>
          <w:szCs w:val="18"/>
        </w:rPr>
        <w:t xml:space="preserve">25. </w:t>
      </w:r>
      <w:r w:rsidRPr="007759F1">
        <w:rPr>
          <w:rFonts w:asciiTheme="majorBidi" w:hAnsiTheme="majorBidi" w:cstheme="majorBidi"/>
          <w:sz w:val="18"/>
          <w:szCs w:val="18"/>
        </w:rPr>
        <w:t>Mîkaîl qey vartî yo erzaqî ra</w:t>
      </w:r>
    </w:p>
    <w:p w:rsidR="007759F1" w:rsidRPr="007759F1" w:rsidRDefault="007759F1" w:rsidP="007759F1">
      <w:pPr>
        <w:spacing w:before="0" w:after="0"/>
        <w:ind w:left="714" w:firstLine="702"/>
        <w:rPr>
          <w:rFonts w:asciiTheme="majorBidi" w:hAnsiTheme="majorBidi" w:cstheme="majorBidi"/>
          <w:sz w:val="18"/>
          <w:szCs w:val="18"/>
        </w:rPr>
      </w:pPr>
      <w:r w:rsidRPr="007759F1">
        <w:rPr>
          <w:rFonts w:asciiTheme="majorBidi" w:hAnsiTheme="majorBidi" w:cstheme="majorBidi"/>
          <w:sz w:val="18"/>
          <w:szCs w:val="18"/>
        </w:rPr>
        <w:t>Îsrafîl yo pif keno yê ṣûrî ra</w:t>
      </w:r>
    </w:p>
    <w:p w:rsidR="007759F1" w:rsidRPr="00765A52" w:rsidRDefault="007759F1" w:rsidP="007759F1">
      <w:pPr>
        <w:pStyle w:val="ListeParagraf"/>
        <w:spacing w:before="0" w:after="0"/>
        <w:ind w:left="1425"/>
        <w:rPr>
          <w:rFonts w:asciiTheme="majorBidi" w:hAnsiTheme="majorBidi" w:cstheme="majorBidi"/>
          <w:sz w:val="18"/>
          <w:szCs w:val="18"/>
        </w:rPr>
      </w:pPr>
    </w:p>
    <w:p w:rsidR="007759F1" w:rsidRPr="007759F1" w:rsidRDefault="007759F1" w:rsidP="00D35AE1">
      <w:pPr>
        <w:pStyle w:val="ListeParagraf"/>
        <w:numPr>
          <w:ilvl w:val="0"/>
          <w:numId w:val="19"/>
        </w:numPr>
        <w:spacing w:before="0" w:after="0"/>
        <w:ind w:hanging="291"/>
        <w:rPr>
          <w:rFonts w:asciiTheme="majorBidi" w:hAnsiTheme="majorBidi" w:cstheme="majorBidi"/>
          <w:sz w:val="18"/>
          <w:szCs w:val="18"/>
        </w:rPr>
      </w:pPr>
      <w:r w:rsidRPr="007759F1">
        <w:rPr>
          <w:rFonts w:asciiTheme="majorBidi" w:hAnsiTheme="majorBidi" w:cstheme="majorBidi"/>
          <w:sz w:val="18"/>
          <w:szCs w:val="18"/>
        </w:rPr>
        <w:t>‘Ezraîl gangîr o qey mexlûq heme</w:t>
      </w:r>
    </w:p>
    <w:p w:rsidR="007759F1" w:rsidRPr="007759F1" w:rsidRDefault="007759F1" w:rsidP="007759F1">
      <w:pPr>
        <w:spacing w:before="0" w:after="0"/>
        <w:ind w:left="714" w:firstLine="638"/>
        <w:rPr>
          <w:rFonts w:asciiTheme="majorBidi" w:hAnsiTheme="majorBidi" w:cstheme="majorBidi"/>
          <w:sz w:val="18"/>
          <w:szCs w:val="18"/>
        </w:rPr>
      </w:pPr>
      <w:r>
        <w:rPr>
          <w:rFonts w:asciiTheme="majorBidi" w:hAnsiTheme="majorBidi" w:cstheme="majorBidi"/>
          <w:sz w:val="18"/>
          <w:szCs w:val="18"/>
        </w:rPr>
        <w:t xml:space="preserve"> </w:t>
      </w:r>
      <w:r w:rsidRPr="007759F1">
        <w:rPr>
          <w:rFonts w:asciiTheme="majorBidi" w:hAnsiTheme="majorBidi" w:cstheme="majorBidi"/>
          <w:sz w:val="18"/>
          <w:szCs w:val="18"/>
        </w:rPr>
        <w:t xml:space="preserve"> Goşîdar be to rê vacî în heme</w:t>
      </w:r>
    </w:p>
    <w:p w:rsidR="007759F1" w:rsidRPr="00765A52" w:rsidRDefault="007759F1" w:rsidP="007759F1">
      <w:pPr>
        <w:pStyle w:val="ListeParagraf"/>
        <w:spacing w:before="0" w:after="0"/>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Aw ku dergevan o qey cehennemî</w:t>
      </w:r>
    </w:p>
    <w:p w:rsidR="007759F1" w:rsidRPr="00765A52" w:rsidRDefault="007759F1" w:rsidP="007759F1">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Malik o name, bizane rûġemî</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 xml:space="preserve"> Cennetî rê dergevan o ay, bira</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Namê yê Ridvan o ḥes ke zaf tera</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 xml:space="preserve"> Ay mezel de ‘ewwilî sual kenê</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Munker û Nekîr bi name wanenê</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Ay ku nûsnenê timî xeyr û şerran</w:t>
      </w:r>
    </w:p>
    <w:p w:rsidR="007759F1" w:rsidRPr="00765A52" w:rsidRDefault="007759F1" w:rsidP="007759F1">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Yew Reqîb o yew ‘Etîd o pê bizan</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 xml:space="preserve"> Ay ku ma nûştî temamê yê bînan</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Pêro mexlûq ê di emrê Muste‘an</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 xml:space="preserve"> Mêrde û cinî nîyê herçî melek</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Yê zî mexlûq ê bi qey rebbê felek</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 xml:space="preserve"> May û pîy yîne çinêk ê hem çi nan</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Nêwenê yê nêkenê qeṭ zî gunan</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 xml:space="preserve"> Ṭa‘etê Homay de tim vinderte yê</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Çok û pay ra henkî zî secde de yê</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Ruknê hîrîne bike bawer kitab</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Se ṣuḥufî, çar zî estê hem kitab</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Ay ṣuḥufî des te ra yê Ademî</w:t>
      </w:r>
    </w:p>
    <w:p w:rsidR="007759F1" w:rsidRPr="00765A52" w:rsidRDefault="007759F1" w:rsidP="007759F1">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Şîtî ra pancas qebûl ke bê kemî</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lastRenderedPageBreak/>
        <w:t>Des te ra qey Îbrahîmî ey cuwan</w:t>
      </w:r>
    </w:p>
    <w:p w:rsidR="007759F1" w:rsidRPr="00765A52" w:rsidRDefault="007759F1" w:rsidP="007759F1">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Hîrisê Îdrîsî vace, se bizan</w:t>
      </w:r>
    </w:p>
    <w:p w:rsidR="007759F1" w:rsidRPr="00765A52" w:rsidRDefault="007759F1" w:rsidP="007759F1">
      <w:pPr>
        <w:pStyle w:val="ListeParagraf"/>
        <w:ind w:left="1425"/>
        <w:rPr>
          <w:rFonts w:asciiTheme="majorBidi" w:hAnsiTheme="majorBidi" w:cstheme="majorBidi"/>
          <w:sz w:val="18"/>
          <w:szCs w:val="18"/>
        </w:rPr>
      </w:pPr>
    </w:p>
    <w:p w:rsidR="007759F1" w:rsidRPr="00765A52" w:rsidRDefault="007759F1" w:rsidP="00D35AE1">
      <w:pPr>
        <w:pStyle w:val="ListeParagraf"/>
        <w:numPr>
          <w:ilvl w:val="0"/>
          <w:numId w:val="19"/>
        </w:numPr>
        <w:rPr>
          <w:rFonts w:asciiTheme="majorBidi" w:hAnsiTheme="majorBidi" w:cstheme="majorBidi"/>
          <w:sz w:val="18"/>
          <w:szCs w:val="18"/>
        </w:rPr>
      </w:pPr>
      <w:r w:rsidRPr="00765A52">
        <w:rPr>
          <w:rFonts w:asciiTheme="majorBidi" w:hAnsiTheme="majorBidi" w:cstheme="majorBidi"/>
          <w:sz w:val="18"/>
          <w:szCs w:val="18"/>
        </w:rPr>
        <w:t>Çar te ra kitab ê qey Homay kelam</w:t>
      </w:r>
    </w:p>
    <w:p w:rsidR="007759F1" w:rsidRDefault="007759F1" w:rsidP="007759F1">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Goş ci şane, pê bizane, ey humam</w:t>
      </w:r>
    </w:p>
    <w:p w:rsidR="007759F1" w:rsidRDefault="007759F1" w:rsidP="007759F1">
      <w:pPr>
        <w:pStyle w:val="ListeParagraf"/>
        <w:ind w:left="1425"/>
        <w:rPr>
          <w:rFonts w:asciiTheme="majorBidi" w:hAnsiTheme="majorBidi" w:cstheme="majorBidi"/>
          <w:sz w:val="18"/>
          <w:szCs w:val="18"/>
        </w:rPr>
      </w:pPr>
    </w:p>
    <w:p w:rsidR="007759F1" w:rsidRDefault="007759F1" w:rsidP="007759F1">
      <w:pPr>
        <w:pStyle w:val="ListeParagraf"/>
        <w:ind w:left="1425"/>
        <w:rPr>
          <w:rFonts w:asciiTheme="majorBidi" w:hAnsiTheme="majorBidi" w:cstheme="majorBidi"/>
          <w:sz w:val="18"/>
          <w:szCs w:val="18"/>
        </w:rPr>
      </w:pPr>
    </w:p>
    <w:p w:rsidR="00F246A3" w:rsidRPr="00F246A3" w:rsidRDefault="0072696A" w:rsidP="00D35AE1">
      <w:pPr>
        <w:pStyle w:val="ListeParagraf"/>
        <w:numPr>
          <w:ilvl w:val="0"/>
          <w:numId w:val="18"/>
        </w:num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Mikail yağış ve rızıkla</w:t>
      </w:r>
      <w:r w:rsidR="00F246A3" w:rsidRPr="00F246A3">
        <w:rPr>
          <w:rFonts w:asciiTheme="majorBidi" w:eastAsia="Times New Roman" w:hAnsiTheme="majorBidi" w:cstheme="majorBidi"/>
          <w:sz w:val="18"/>
          <w:szCs w:val="18"/>
          <w:lang w:eastAsia="tr-TR"/>
        </w:rPr>
        <w:t xml:space="preserve"> memurdur</w:t>
      </w:r>
    </w:p>
    <w:p w:rsidR="00F246A3" w:rsidRPr="00765A52" w:rsidRDefault="0091473D" w:rsidP="0072696A">
      <w:pPr>
        <w:spacing w:before="0" w:after="0"/>
        <w:ind w:firstLine="351"/>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 xml:space="preserve">İsrafil,  sura </w:t>
      </w:r>
      <w:r w:rsidR="0072696A">
        <w:rPr>
          <w:rFonts w:asciiTheme="majorBidi" w:eastAsia="Times New Roman" w:hAnsiTheme="majorBidi" w:cstheme="majorBidi"/>
          <w:sz w:val="18"/>
          <w:szCs w:val="18"/>
          <w:lang w:eastAsia="tr-TR"/>
        </w:rPr>
        <w:t>üfleyen odur</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 xml:space="preserve">Azrail, can alıcıdır bütün insanlar için </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Dinle! Anlatayım sana bunların hepsini</w:t>
      </w:r>
    </w:p>
    <w:p w:rsidR="00F246A3" w:rsidRPr="00765A52" w:rsidRDefault="00F246A3" w:rsidP="00F246A3">
      <w:pPr>
        <w:spacing w:before="0" w:after="0"/>
        <w:ind w:firstLine="709"/>
        <w:rPr>
          <w:rFonts w:asciiTheme="majorBidi" w:eastAsia="Times New Roman" w:hAnsiTheme="majorBidi" w:cstheme="majorBid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O ki Cehennemin bekçisidir</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Malik’tir ismi, yüzü gamlıdır bil</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O ki Cennetin bekçisidir, kardeş</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 xml:space="preserve">Rıdvan’dır ismi, onu çok sevin </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Onlar ki önce mezarda soru sorarlar</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İsimleri Münker ve Nekir olarak bilinir</w:t>
      </w:r>
    </w:p>
    <w:p w:rsidR="00F246A3" w:rsidRPr="00765A52" w:rsidRDefault="00F246A3" w:rsidP="00F246A3">
      <w:pPr>
        <w:spacing w:before="0" w:after="0"/>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Onlar ki her an hayrı ve şerri yazarlar</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Biri Reqib ve biri de Atid’dir, bil</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İsimlerini yazdıklarımızın hepsi</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Yardım umulan Allah’ın emrindeki kullarıdır</w:t>
      </w:r>
    </w:p>
    <w:p w:rsidR="00F246A3" w:rsidRPr="00765A52" w:rsidRDefault="00F246A3" w:rsidP="00F246A3">
      <w:pPr>
        <w:spacing w:before="0" w:after="0"/>
        <w:ind w:left="0" w:firstLine="0"/>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Hiçbir melek, erkek veya dişi değildir</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Onlar da feleğin Rabbi’nin kullarıdır</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Anne ve babaları yoktur, hem de yemek</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Yemezler, onlar hiç günah da işlemezler</w:t>
      </w:r>
    </w:p>
    <w:p w:rsidR="00F246A3" w:rsidRPr="00765A52" w:rsidRDefault="00F246A3" w:rsidP="00F246A3">
      <w:pPr>
        <w:spacing w:before="0" w:after="0"/>
        <w:ind w:firstLine="709"/>
        <w:rPr>
          <w:rFonts w:asciiTheme="majorBidi" w:eastAsia="Times New Roman" w:hAnsiTheme="majorBidi" w:cstheme="majorBidi"/>
          <w:sz w:val="18"/>
          <w:szCs w:val="18"/>
          <w:lang w:eastAsia="tr-TR"/>
        </w:rPr>
      </w:pPr>
    </w:p>
    <w:p w:rsidR="00F246A3" w:rsidRPr="00F246A3"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F246A3">
        <w:rPr>
          <w:rFonts w:asciiTheme="majorBidi" w:eastAsia="Times New Roman" w:hAnsiTheme="majorBidi" w:cstheme="majorBidi"/>
          <w:sz w:val="18"/>
          <w:szCs w:val="18"/>
          <w:lang w:eastAsia="tr-TR"/>
        </w:rPr>
        <w:t xml:space="preserve">Her zaman Allah için dururlar ibadete </w:t>
      </w:r>
    </w:p>
    <w:p w:rsidR="00F246A3" w:rsidRPr="00765A52" w:rsidRDefault="00F246A3" w:rsidP="00F246A3">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Dizleri üstünde ve ayakta, bazıları da secdede</w:t>
      </w:r>
    </w:p>
    <w:p w:rsidR="00F246A3" w:rsidRPr="00765A52" w:rsidRDefault="00F246A3" w:rsidP="00F246A3">
      <w:pPr>
        <w:spacing w:before="0" w:after="0"/>
        <w:rPr>
          <w:rFonts w:asciiTheme="majorBidi" w:eastAsia="Times New Roman" w:hAnsiTheme="majorBidi" w:cstheme="majorBidi"/>
          <w:sz w:val="18"/>
          <w:szCs w:val="18"/>
          <w:lang w:eastAsia="tr-TR"/>
        </w:rPr>
      </w:pPr>
    </w:p>
    <w:p w:rsidR="00F246A3" w:rsidRPr="00976F5D"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976F5D">
        <w:rPr>
          <w:rFonts w:asciiTheme="majorBidi" w:eastAsia="Times New Roman" w:hAnsiTheme="majorBidi" w:cstheme="majorBidi"/>
          <w:sz w:val="18"/>
          <w:szCs w:val="18"/>
          <w:lang w:eastAsia="tr-TR"/>
        </w:rPr>
        <w:t>Üçüncü şart, kitaplara iman edin</w:t>
      </w:r>
    </w:p>
    <w:p w:rsidR="00F246A3" w:rsidRPr="00765A52" w:rsidRDefault="00F246A3" w:rsidP="00976F5D">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Yüz sahife, dört tane de kitap var</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976F5D" w:rsidRDefault="0091473D" w:rsidP="00D35AE1">
      <w:pPr>
        <w:pStyle w:val="ListeParagraf"/>
        <w:numPr>
          <w:ilvl w:val="0"/>
          <w:numId w:val="18"/>
        </w:numPr>
        <w:spacing w:before="0" w:after="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O sahifelerden on tanesi A</w:t>
      </w:r>
      <w:r w:rsidR="00F246A3" w:rsidRPr="00976F5D">
        <w:rPr>
          <w:rFonts w:asciiTheme="majorBidi" w:eastAsia="Times New Roman" w:hAnsiTheme="majorBidi" w:cstheme="majorBidi"/>
          <w:sz w:val="18"/>
          <w:szCs w:val="18"/>
          <w:lang w:eastAsia="tr-TR"/>
        </w:rPr>
        <w:t>dem’indir</w:t>
      </w:r>
    </w:p>
    <w:p w:rsidR="00F246A3" w:rsidRPr="00765A52" w:rsidRDefault="00F246A3" w:rsidP="00976F5D">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Elli tanesini de Şit’e kabul edin, eksiksiz</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976F5D"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976F5D">
        <w:rPr>
          <w:rFonts w:asciiTheme="majorBidi" w:eastAsia="Times New Roman" w:hAnsiTheme="majorBidi" w:cstheme="majorBidi"/>
          <w:sz w:val="18"/>
          <w:szCs w:val="18"/>
          <w:lang w:eastAsia="tr-TR"/>
        </w:rPr>
        <w:lastRenderedPageBreak/>
        <w:t>On tanesi İbrahim’e dir, ey genç</w:t>
      </w:r>
    </w:p>
    <w:p w:rsidR="00F246A3" w:rsidRPr="00765A52" w:rsidRDefault="00F246A3" w:rsidP="00976F5D">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Otuz tanesini de İdris’e söyle, yüz bil</w:t>
      </w:r>
    </w:p>
    <w:p w:rsidR="00F246A3" w:rsidRPr="00765A52" w:rsidRDefault="00F246A3" w:rsidP="00F246A3">
      <w:pPr>
        <w:spacing w:before="0" w:after="0"/>
        <w:ind w:firstLine="709"/>
        <w:rPr>
          <w:rFonts w:asciiTheme="majorBidi" w:eastAsia="Times New Roman" w:hAnsiTheme="majorBidi" w:cstheme="majorBidi"/>
          <w:i/>
          <w:sz w:val="18"/>
          <w:szCs w:val="18"/>
          <w:lang w:eastAsia="tr-TR"/>
        </w:rPr>
      </w:pPr>
    </w:p>
    <w:p w:rsidR="00F246A3" w:rsidRPr="00976F5D" w:rsidRDefault="00F246A3" w:rsidP="00D35AE1">
      <w:pPr>
        <w:pStyle w:val="ListeParagraf"/>
        <w:numPr>
          <w:ilvl w:val="0"/>
          <w:numId w:val="18"/>
        </w:numPr>
        <w:spacing w:before="0" w:after="0"/>
        <w:rPr>
          <w:rFonts w:asciiTheme="majorBidi" w:eastAsia="Times New Roman" w:hAnsiTheme="majorBidi" w:cstheme="majorBidi"/>
          <w:sz w:val="18"/>
          <w:szCs w:val="18"/>
          <w:lang w:eastAsia="tr-TR"/>
        </w:rPr>
      </w:pPr>
      <w:r w:rsidRPr="00976F5D">
        <w:rPr>
          <w:rFonts w:asciiTheme="majorBidi" w:eastAsia="Times New Roman" w:hAnsiTheme="majorBidi" w:cstheme="majorBidi"/>
          <w:sz w:val="18"/>
          <w:szCs w:val="18"/>
          <w:lang w:eastAsia="tr-TR"/>
        </w:rPr>
        <w:t>Onlardan dördü kitaptır, kelamıdır</w:t>
      </w:r>
    </w:p>
    <w:p w:rsidR="00F246A3" w:rsidRDefault="00F246A3" w:rsidP="00976F5D">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Allah’ın, kulak ver! Bil, ey padişah</w:t>
      </w:r>
    </w:p>
    <w:p w:rsidR="002056A9" w:rsidRDefault="002056A9" w:rsidP="00976F5D">
      <w:pPr>
        <w:spacing w:before="0" w:after="0"/>
        <w:ind w:firstLine="287"/>
        <w:rPr>
          <w:rFonts w:asciiTheme="majorBidi" w:eastAsia="Times New Roman" w:hAnsiTheme="majorBidi" w:cstheme="majorBidi"/>
          <w:sz w:val="18"/>
          <w:szCs w:val="18"/>
          <w:lang w:eastAsia="tr-TR"/>
        </w:rPr>
      </w:pPr>
    </w:p>
    <w:p w:rsidR="00311A42" w:rsidRDefault="00311A42" w:rsidP="00976F5D">
      <w:pPr>
        <w:spacing w:before="0" w:after="0"/>
        <w:ind w:firstLine="287"/>
        <w:rPr>
          <w:rFonts w:asciiTheme="majorBidi" w:eastAsia="Times New Roman" w:hAnsiTheme="majorBidi" w:cstheme="majorBidi"/>
          <w:sz w:val="18"/>
          <w:szCs w:val="18"/>
          <w:lang w:eastAsia="tr-TR"/>
        </w:rPr>
      </w:pPr>
    </w:p>
    <w:p w:rsidR="00311A42" w:rsidRPr="00311A42" w:rsidRDefault="00311A42"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311A42">
        <w:rPr>
          <w:rFonts w:asciiTheme="majorBidi" w:hAnsiTheme="majorBidi" w:cstheme="majorBidi"/>
          <w:sz w:val="18"/>
          <w:szCs w:val="18"/>
        </w:rPr>
        <w:t xml:space="preserve">Qey Mûsay Tewrat şirawit ay rebbî                                        </w:t>
      </w:r>
    </w:p>
    <w:p w:rsidR="00311A42" w:rsidRPr="00311A42" w:rsidRDefault="00311A42" w:rsidP="00311A42">
      <w:pPr>
        <w:spacing w:before="0" w:after="0"/>
        <w:ind w:firstLine="287"/>
        <w:rPr>
          <w:rFonts w:asciiTheme="majorBidi" w:hAnsiTheme="majorBidi" w:cstheme="majorBidi"/>
          <w:sz w:val="18"/>
          <w:szCs w:val="18"/>
        </w:rPr>
      </w:pPr>
      <w:r>
        <w:rPr>
          <w:rFonts w:asciiTheme="majorBidi" w:hAnsiTheme="majorBidi" w:cstheme="majorBidi"/>
          <w:sz w:val="18"/>
          <w:szCs w:val="18"/>
        </w:rPr>
        <w:t xml:space="preserve">  </w:t>
      </w:r>
      <w:r w:rsidRPr="00311A42">
        <w:rPr>
          <w:rFonts w:asciiTheme="majorBidi" w:hAnsiTheme="majorBidi" w:cstheme="majorBidi"/>
          <w:sz w:val="18"/>
          <w:szCs w:val="18"/>
        </w:rPr>
        <w:t>Dawudî rê yê Zebûr da, name bî</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Qey ‘Îsay Încîl bi nazil ey kerîm</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Eḥmedî rê ame Qurano ‘Eẓîm</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Îne ser de zaf bivarê zey ġumam</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 xml:space="preserve"> Bêḥîsab ma ra ṣelat û hem selam</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Ruknê çarine, ti bawer ke rusûl</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 xml:space="preserve"> Hîrê sey ḥîrês hebî ay ẕe’l-feżil</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765A52">
        <w:rPr>
          <w:rFonts w:asciiTheme="majorBidi" w:hAnsiTheme="majorBidi" w:cstheme="majorBidi"/>
          <w:sz w:val="18"/>
          <w:szCs w:val="18"/>
        </w:rPr>
        <w:t>Se û vîst û çar hezar peyġemberî</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 xml:space="preserve"> Bêgunan, me‘ṣûm û hem rebperwerî</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Der kelamê Xaliqê ma ẕû’l-ḥîkem</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Vîst û panc meşhûr ê, ay bî ẕe’l-hîmem</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Hem rîwayet vîst û heşt zî esto pê</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 xml:space="preserve"> Labelê yew îxtîlaf o, zey ne pê</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Adem o yew zî ku Îdrîs, Nûḥ û Hûd</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Yew zî Îbrahîm o, Ṣaliḥ, Lûṭe bûd</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Îsma‘îl, Îsḥaq û Ye‘qûb, ẕ’Elyese‘</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Yûsuf û Eyyûb, Şu‘eyb zî bêtebe‘</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Harûn û Mûsa û Ẕelkîfl bi ḥeq</w:t>
      </w:r>
    </w:p>
    <w:p w:rsidR="00311A42" w:rsidRPr="00311A42" w:rsidRDefault="00413273" w:rsidP="00311A42">
      <w:pPr>
        <w:spacing w:before="0" w:after="0"/>
        <w:ind w:firstLine="287"/>
        <w:rPr>
          <w:rFonts w:asciiTheme="majorBidi" w:hAnsiTheme="majorBidi" w:cstheme="majorBidi"/>
          <w:sz w:val="18"/>
          <w:szCs w:val="18"/>
        </w:rPr>
      </w:pPr>
      <w:r>
        <w:rPr>
          <w:rFonts w:asciiTheme="majorBidi" w:hAnsiTheme="majorBidi" w:cstheme="majorBidi"/>
          <w:sz w:val="18"/>
          <w:szCs w:val="18"/>
        </w:rPr>
        <w:t>Yûnus</w:t>
      </w:r>
      <w:r w:rsidR="00311A42" w:rsidRPr="00311A42">
        <w:rPr>
          <w:rFonts w:asciiTheme="majorBidi" w:hAnsiTheme="majorBidi" w:cstheme="majorBidi"/>
          <w:sz w:val="18"/>
          <w:szCs w:val="18"/>
        </w:rPr>
        <w:t xml:space="preserve"> û Dawud, Suleyman zî neṭeq</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Zekerî, Yeḥya û Îlyas bî dewam</w:t>
      </w:r>
    </w:p>
    <w:p w:rsidR="00311A42" w:rsidRPr="00311A42" w:rsidRDefault="00311A42" w:rsidP="00311A42">
      <w:pPr>
        <w:spacing w:before="0" w:after="0"/>
        <w:ind w:left="0" w:firstLine="644"/>
        <w:rPr>
          <w:rFonts w:asciiTheme="majorBidi" w:hAnsiTheme="majorBidi" w:cstheme="majorBidi"/>
          <w:sz w:val="18"/>
          <w:szCs w:val="18"/>
        </w:rPr>
      </w:pPr>
      <w:r w:rsidRPr="00311A42">
        <w:rPr>
          <w:rFonts w:asciiTheme="majorBidi" w:hAnsiTheme="majorBidi" w:cstheme="majorBidi"/>
          <w:sz w:val="18"/>
          <w:szCs w:val="18"/>
        </w:rPr>
        <w:t>‘Îsa û xatem Muḥemmed wesselam</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Qey şima bê zaf ṣelat û zaf selam</w:t>
      </w:r>
    </w:p>
    <w:p w:rsidR="00311A42" w:rsidRPr="00311A42" w:rsidRDefault="00311A42" w:rsidP="00311A42">
      <w:pPr>
        <w:spacing w:before="0" w:after="0"/>
        <w:ind w:firstLine="287"/>
        <w:rPr>
          <w:rFonts w:asciiTheme="majorBidi" w:hAnsiTheme="majorBidi" w:cstheme="majorBidi"/>
          <w:sz w:val="18"/>
          <w:szCs w:val="18"/>
        </w:rPr>
      </w:pPr>
      <w:r w:rsidRPr="00311A42">
        <w:rPr>
          <w:rFonts w:asciiTheme="majorBidi" w:hAnsiTheme="majorBidi" w:cstheme="majorBidi"/>
          <w:sz w:val="18"/>
          <w:szCs w:val="18"/>
        </w:rPr>
        <w:t>Al û eṣḥabê to bê, xeyru’l-enam</w:t>
      </w:r>
    </w:p>
    <w:p w:rsidR="00311A42" w:rsidRPr="00765A52" w:rsidRDefault="00311A42" w:rsidP="00311A42">
      <w:pPr>
        <w:pStyle w:val="ListeParagraf"/>
        <w:spacing w:before="0" w:after="0"/>
        <w:ind w:left="1425"/>
        <w:rPr>
          <w:rFonts w:asciiTheme="majorBidi" w:hAnsiTheme="majorBidi" w:cstheme="majorBidi"/>
          <w:sz w:val="18"/>
          <w:szCs w:val="18"/>
        </w:rPr>
      </w:pPr>
    </w:p>
    <w:p w:rsidR="00311A42" w:rsidRPr="00765A52" w:rsidRDefault="00311A42" w:rsidP="00D35AE1">
      <w:pPr>
        <w:pStyle w:val="ListeParagraf"/>
        <w:numPr>
          <w:ilvl w:val="0"/>
          <w:numId w:val="18"/>
        </w:numPr>
        <w:spacing w:before="0" w:after="0"/>
        <w:rPr>
          <w:rFonts w:asciiTheme="majorBidi" w:hAnsiTheme="majorBidi" w:cstheme="majorBidi"/>
          <w:sz w:val="18"/>
          <w:szCs w:val="18"/>
        </w:rPr>
      </w:pPr>
      <w:r w:rsidRPr="00765A52">
        <w:rPr>
          <w:rFonts w:asciiTheme="majorBidi" w:hAnsiTheme="majorBidi" w:cstheme="majorBidi"/>
          <w:sz w:val="18"/>
          <w:szCs w:val="18"/>
        </w:rPr>
        <w:lastRenderedPageBreak/>
        <w:t xml:space="preserve"> Ey musulman nas ke ay peyġemberî</w:t>
      </w:r>
    </w:p>
    <w:p w:rsidR="00311A42" w:rsidRDefault="00311A42" w:rsidP="00311A42">
      <w:pPr>
        <w:spacing w:before="0" w:after="0"/>
        <w:ind w:firstLine="287"/>
        <w:rPr>
          <w:rFonts w:asciiTheme="majorBidi" w:hAnsiTheme="majorBidi" w:cstheme="majorBidi"/>
          <w:sz w:val="18"/>
          <w:szCs w:val="18"/>
        </w:rPr>
      </w:pPr>
      <w:r>
        <w:rPr>
          <w:rFonts w:asciiTheme="majorBidi" w:hAnsiTheme="majorBidi" w:cstheme="majorBidi"/>
          <w:sz w:val="18"/>
          <w:szCs w:val="18"/>
        </w:rPr>
        <w:t xml:space="preserve"> </w:t>
      </w:r>
      <w:r w:rsidRPr="00311A42">
        <w:rPr>
          <w:rFonts w:asciiTheme="majorBidi" w:hAnsiTheme="majorBidi" w:cstheme="majorBidi"/>
          <w:sz w:val="18"/>
          <w:szCs w:val="18"/>
        </w:rPr>
        <w:t>Eşrefê mexlûqê ‘alem, serwerî</w:t>
      </w:r>
    </w:p>
    <w:p w:rsidR="00311A42" w:rsidRPr="00311A42" w:rsidRDefault="00311A42" w:rsidP="00311A42">
      <w:pPr>
        <w:spacing w:before="0" w:after="0"/>
        <w:ind w:firstLine="287"/>
        <w:rPr>
          <w:rFonts w:asciiTheme="majorBidi" w:hAnsiTheme="majorBidi" w:cstheme="majorBidi"/>
          <w:sz w:val="18"/>
          <w:szCs w:val="18"/>
        </w:rPr>
      </w:pPr>
    </w:p>
    <w:p w:rsidR="00311A42" w:rsidRPr="00311A42" w:rsidRDefault="00311A42" w:rsidP="00D35AE1">
      <w:pPr>
        <w:pStyle w:val="ListeParagraf"/>
        <w:numPr>
          <w:ilvl w:val="0"/>
          <w:numId w:val="18"/>
        </w:numPr>
        <w:spacing w:before="0" w:after="0"/>
        <w:rPr>
          <w:rFonts w:asciiTheme="majorBidi" w:hAnsiTheme="majorBidi" w:cstheme="majorBidi"/>
          <w:sz w:val="18"/>
          <w:szCs w:val="18"/>
        </w:rPr>
      </w:pPr>
      <w:r w:rsidRPr="00311A42">
        <w:rPr>
          <w:rFonts w:asciiTheme="majorBidi" w:hAnsiTheme="majorBidi" w:cstheme="majorBidi"/>
          <w:sz w:val="18"/>
          <w:szCs w:val="18"/>
        </w:rPr>
        <w:t>Nameyê pîy yê bi ‘Ebdullah, bizan</w:t>
      </w:r>
    </w:p>
    <w:p w:rsidR="00311A42" w:rsidRPr="00311A42" w:rsidRDefault="00311A42" w:rsidP="00311A42">
      <w:pPr>
        <w:spacing w:before="0" w:after="0"/>
        <w:rPr>
          <w:rFonts w:asciiTheme="majorBidi" w:hAnsiTheme="majorBidi" w:cstheme="majorBidi"/>
          <w:sz w:val="18"/>
          <w:szCs w:val="18"/>
        </w:rPr>
      </w:pPr>
      <w:r w:rsidRPr="00311A42">
        <w:rPr>
          <w:rFonts w:asciiTheme="majorBidi" w:hAnsiTheme="majorBidi" w:cstheme="majorBidi"/>
          <w:sz w:val="18"/>
          <w:szCs w:val="18"/>
        </w:rPr>
        <w:t xml:space="preserve"> </w:t>
      </w:r>
      <w:r>
        <w:rPr>
          <w:rFonts w:asciiTheme="majorBidi" w:hAnsiTheme="majorBidi" w:cstheme="majorBidi"/>
          <w:sz w:val="18"/>
          <w:szCs w:val="18"/>
        </w:rPr>
        <w:tab/>
      </w:r>
      <w:r>
        <w:rPr>
          <w:rFonts w:asciiTheme="majorBidi" w:hAnsiTheme="majorBidi" w:cstheme="majorBidi"/>
          <w:sz w:val="18"/>
          <w:szCs w:val="18"/>
        </w:rPr>
        <w:tab/>
      </w:r>
      <w:r w:rsidRPr="00311A42">
        <w:rPr>
          <w:rFonts w:asciiTheme="majorBidi" w:hAnsiTheme="majorBidi" w:cstheme="majorBidi"/>
          <w:sz w:val="18"/>
          <w:szCs w:val="18"/>
        </w:rPr>
        <w:t>Amîna may yê ḥebîbî, ey cuwan</w:t>
      </w:r>
    </w:p>
    <w:p w:rsidR="00311A42" w:rsidRDefault="00311A42" w:rsidP="00976F5D">
      <w:pPr>
        <w:spacing w:before="0" w:after="0"/>
        <w:ind w:firstLine="287"/>
        <w:rPr>
          <w:rFonts w:asciiTheme="majorBidi" w:eastAsia="Times New Roman" w:hAnsiTheme="majorBidi" w:cstheme="majorBidi"/>
          <w:sz w:val="18"/>
          <w:szCs w:val="18"/>
          <w:lang w:eastAsia="tr-TR"/>
        </w:rPr>
      </w:pPr>
    </w:p>
    <w:p w:rsidR="00311A42" w:rsidRDefault="00311A42" w:rsidP="00976F5D">
      <w:pPr>
        <w:spacing w:before="0" w:after="0"/>
        <w:ind w:firstLine="287"/>
        <w:rPr>
          <w:rFonts w:asciiTheme="majorBidi" w:eastAsia="Times New Roman" w:hAnsiTheme="majorBidi" w:cstheme="majorBidi"/>
          <w:sz w:val="18"/>
          <w:szCs w:val="18"/>
          <w:lang w:eastAsia="tr-TR"/>
        </w:rPr>
      </w:pPr>
    </w:p>
    <w:p w:rsidR="003F422D" w:rsidRPr="003F422D" w:rsidRDefault="003F422D" w:rsidP="00D35AE1">
      <w:pPr>
        <w:pStyle w:val="ListeParagraf"/>
        <w:numPr>
          <w:ilvl w:val="0"/>
          <w:numId w:val="19"/>
        </w:numPr>
        <w:spacing w:before="0" w:after="0"/>
        <w:ind w:left="709" w:hanging="283"/>
        <w:rPr>
          <w:rFonts w:asciiTheme="majorBidi" w:eastAsia="Times New Roman" w:hAnsiTheme="majorBidi" w:cstheme="majorBidi"/>
          <w:sz w:val="18"/>
          <w:szCs w:val="18"/>
          <w:lang w:eastAsia="tr-TR"/>
        </w:rPr>
      </w:pPr>
      <w:r w:rsidRPr="003F422D">
        <w:rPr>
          <w:rFonts w:asciiTheme="majorBidi" w:eastAsia="Times New Roman" w:hAnsiTheme="majorBidi" w:cstheme="majorBidi"/>
          <w:sz w:val="18"/>
          <w:szCs w:val="18"/>
          <w:lang w:eastAsia="tr-TR"/>
        </w:rPr>
        <w:t>O Rab, Musa’ya Tevrat’ı gönderdi</w:t>
      </w:r>
    </w:p>
    <w:p w:rsidR="003F422D" w:rsidRDefault="003F422D" w:rsidP="003F422D">
      <w:pPr>
        <w:spacing w:before="0" w:after="0"/>
        <w:ind w:left="714"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Davud’a gönderilenin ismi de Zebur idi</w:t>
      </w:r>
    </w:p>
    <w:p w:rsidR="003F422D" w:rsidRPr="003F422D" w:rsidRDefault="003F422D" w:rsidP="003F422D">
      <w:pPr>
        <w:spacing w:before="0" w:after="0"/>
        <w:ind w:left="714" w:firstLine="0"/>
        <w:rPr>
          <w:rFonts w:asciiTheme="majorBidi" w:eastAsia="Times New Roman" w:hAnsiTheme="majorBidi" w:cstheme="majorBidi"/>
          <w:sz w:val="18"/>
          <w:szCs w:val="18"/>
          <w:lang w:eastAsia="tr-TR"/>
        </w:rPr>
      </w:pPr>
    </w:p>
    <w:p w:rsidR="003F422D" w:rsidRPr="003F422D" w:rsidRDefault="003F422D" w:rsidP="00D35AE1">
      <w:pPr>
        <w:pStyle w:val="ListeParagraf"/>
        <w:numPr>
          <w:ilvl w:val="0"/>
          <w:numId w:val="19"/>
        </w:numPr>
        <w:spacing w:before="0" w:after="0"/>
        <w:ind w:left="426" w:firstLine="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 xml:space="preserve"> </w:t>
      </w:r>
      <w:r w:rsidRPr="003F422D">
        <w:rPr>
          <w:rFonts w:asciiTheme="majorBidi" w:eastAsia="Times New Roman" w:hAnsiTheme="majorBidi" w:cstheme="majorBidi"/>
          <w:sz w:val="18"/>
          <w:szCs w:val="18"/>
          <w:lang w:eastAsia="tr-TR"/>
        </w:rPr>
        <w:t>İsa’ya incil nazil oldu, ey kerim</w:t>
      </w:r>
    </w:p>
    <w:p w:rsidR="003F422D" w:rsidRPr="00765A52" w:rsidRDefault="003F422D" w:rsidP="003F422D">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Ahmed’e geldi Kur’an</w:t>
      </w:r>
      <w:r>
        <w:rPr>
          <w:rFonts w:asciiTheme="majorBidi" w:eastAsia="Times New Roman" w:hAnsiTheme="majorBidi" w:cstheme="majorBidi"/>
          <w:sz w:val="18"/>
          <w:szCs w:val="18"/>
          <w:lang w:eastAsia="tr-TR"/>
        </w:rPr>
        <w:t xml:space="preserve">-ı </w:t>
      </w:r>
      <w:r w:rsidRPr="00765A52">
        <w:rPr>
          <w:rFonts w:asciiTheme="majorBidi" w:eastAsia="Times New Roman" w:hAnsiTheme="majorBidi" w:cstheme="majorBidi"/>
          <w:sz w:val="18"/>
          <w:szCs w:val="18"/>
          <w:lang w:eastAsia="tr-TR"/>
        </w:rPr>
        <w:t>Azim</w:t>
      </w:r>
    </w:p>
    <w:p w:rsidR="003F422D" w:rsidRPr="00765A52" w:rsidRDefault="003F422D" w:rsidP="003F422D">
      <w:pPr>
        <w:spacing w:before="0" w:after="0"/>
        <w:rPr>
          <w:rFonts w:asciiTheme="majorBidi" w:eastAsia="Times New Roman" w:hAnsiTheme="majorBidi" w:cstheme="majorBidi"/>
          <w:i/>
          <w:sz w:val="18"/>
          <w:szCs w:val="18"/>
          <w:lang w:eastAsia="tr-TR"/>
        </w:rPr>
      </w:pPr>
    </w:p>
    <w:p w:rsidR="003F422D" w:rsidRPr="003F422D" w:rsidRDefault="003F422D" w:rsidP="00D35AE1">
      <w:pPr>
        <w:pStyle w:val="ListeParagraf"/>
        <w:numPr>
          <w:ilvl w:val="0"/>
          <w:numId w:val="19"/>
        </w:numPr>
        <w:spacing w:before="0" w:after="0"/>
        <w:ind w:left="567" w:hanging="141"/>
        <w:rPr>
          <w:rFonts w:asciiTheme="majorBidi" w:eastAsia="Times New Roman" w:hAnsiTheme="majorBidi" w:cstheme="majorBidi"/>
          <w:sz w:val="18"/>
          <w:szCs w:val="18"/>
          <w:lang w:eastAsia="tr-TR"/>
        </w:rPr>
      </w:pPr>
      <w:r w:rsidRPr="003F422D">
        <w:rPr>
          <w:rFonts w:asciiTheme="majorBidi" w:eastAsia="Times New Roman" w:hAnsiTheme="majorBidi" w:cstheme="majorBidi"/>
          <w:sz w:val="18"/>
          <w:szCs w:val="18"/>
          <w:lang w:eastAsia="tr-TR"/>
        </w:rPr>
        <w:t>Onların üzerine çiğ gibi yağsın</w:t>
      </w:r>
    </w:p>
    <w:p w:rsidR="003F422D" w:rsidRPr="00765A52" w:rsidRDefault="003F422D" w:rsidP="003F422D">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Bizden hesapsız salât ve selam</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3F422D" w:rsidRDefault="003F422D" w:rsidP="00D35AE1">
      <w:pPr>
        <w:pStyle w:val="ListeParagraf"/>
        <w:numPr>
          <w:ilvl w:val="0"/>
          <w:numId w:val="19"/>
        </w:numPr>
        <w:spacing w:before="0" w:after="0"/>
        <w:ind w:left="567" w:hanging="141"/>
        <w:rPr>
          <w:rFonts w:asciiTheme="majorBidi" w:eastAsia="Times New Roman" w:hAnsiTheme="majorBidi" w:cstheme="majorBidi"/>
          <w:sz w:val="18"/>
          <w:szCs w:val="18"/>
          <w:lang w:eastAsia="tr-TR"/>
        </w:rPr>
      </w:pPr>
      <w:r w:rsidRPr="003F422D">
        <w:rPr>
          <w:rFonts w:asciiTheme="majorBidi" w:eastAsia="Times New Roman" w:hAnsiTheme="majorBidi" w:cstheme="majorBidi"/>
          <w:sz w:val="18"/>
          <w:szCs w:val="18"/>
          <w:lang w:eastAsia="tr-TR"/>
        </w:rPr>
        <w:t>Dördüncü şart, peygamberlere iman et etmektir</w:t>
      </w:r>
    </w:p>
    <w:p w:rsidR="003F422D" w:rsidRPr="00765A52" w:rsidRDefault="003F422D" w:rsidP="003F422D">
      <w:pPr>
        <w:spacing w:before="0" w:after="0"/>
        <w:ind w:left="708" w:firstLine="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Onlar üç yüz on üç kişidirler</w:t>
      </w:r>
      <w:r w:rsidRPr="00765A52">
        <w:rPr>
          <w:rFonts w:asciiTheme="majorBidi" w:eastAsia="Times New Roman" w:hAnsiTheme="majorBidi" w:cstheme="majorBidi"/>
          <w:sz w:val="18"/>
          <w:szCs w:val="18"/>
          <w:lang w:eastAsia="tr-TR"/>
        </w:rPr>
        <w:t>, fazilet sahipleridir</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426"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Yüz yirmi dört bin peygamber</w:t>
      </w:r>
    </w:p>
    <w:p w:rsidR="003F422D" w:rsidRPr="00765A52" w:rsidRDefault="003F422D" w:rsidP="003F422D">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Günahsız, masumdur ve de Rabblerini severler</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567" w:hanging="14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Hikmet sahibi olan Yaratıcının kelamında</w:t>
      </w:r>
    </w:p>
    <w:p w:rsidR="003F422D" w:rsidRPr="00765A52" w:rsidRDefault="003F422D" w:rsidP="003F422D">
      <w:pPr>
        <w:spacing w:before="0" w:after="0"/>
        <w:ind w:firstLine="210"/>
        <w:rPr>
          <w:rFonts w:asciiTheme="majorBidi" w:eastAsia="Times New Roman" w:hAnsiTheme="majorBidi" w:cstheme="majorBidi"/>
          <w:sz w:val="18"/>
          <w:szCs w:val="18"/>
          <w:lang w:eastAsia="tr-TR"/>
        </w:rPr>
      </w:pPr>
      <w:r>
        <w:rPr>
          <w:rFonts w:asciiTheme="majorBidi" w:eastAsia="Times New Roman" w:hAnsiTheme="majorBidi" w:cstheme="majorBidi"/>
          <w:sz w:val="18"/>
          <w:szCs w:val="18"/>
          <w:lang w:eastAsia="tr-TR"/>
        </w:rPr>
        <w:t xml:space="preserve">   </w:t>
      </w:r>
      <w:r w:rsidRPr="00765A52">
        <w:rPr>
          <w:rFonts w:asciiTheme="majorBidi" w:eastAsia="Times New Roman" w:hAnsiTheme="majorBidi" w:cstheme="majorBidi"/>
          <w:sz w:val="18"/>
          <w:szCs w:val="18"/>
          <w:lang w:eastAsia="tr-TR"/>
        </w:rPr>
        <w:t>Yirmi beşi meşhurdur ki himmet sahipleridir</w:t>
      </w:r>
    </w:p>
    <w:p w:rsidR="003F422D" w:rsidRPr="00765A52" w:rsidRDefault="003F422D" w:rsidP="003F422D">
      <w:pPr>
        <w:spacing w:before="0" w:after="0"/>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426"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Hem yirmi altı rivayeti de vardır</w:t>
      </w:r>
    </w:p>
    <w:p w:rsidR="003F422D" w:rsidRPr="00765A52" w:rsidRDefault="003F422D" w:rsidP="003F422D">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 xml:space="preserve">Fakat bu bir ihtilaftır,  farklıdır </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426"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Âdem biri de İdris, Nuh ve Hud</w:t>
      </w:r>
    </w:p>
    <w:p w:rsidR="003F422D" w:rsidRPr="00765A52" w:rsidRDefault="003F422D" w:rsidP="003F422D">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Biri de İbrahim’dir, Salih ve Lut idi</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709" w:hanging="283"/>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İsmail, İshak ve Yakub, İlyas</w:t>
      </w:r>
    </w:p>
    <w:p w:rsidR="003F422D" w:rsidRPr="00765A52" w:rsidRDefault="003F422D" w:rsidP="003C7918">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Yusuf ve Eyyûb, Şuayb ki ümmeti yok</w:t>
      </w:r>
    </w:p>
    <w:p w:rsidR="003F422D" w:rsidRPr="00765A52" w:rsidRDefault="003F422D" w:rsidP="003F422D">
      <w:pPr>
        <w:spacing w:before="0" w:after="0"/>
        <w:ind w:left="0" w:firstLine="0"/>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709" w:hanging="283"/>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Harun ve Musa ve Zulkif haktırlar</w:t>
      </w:r>
    </w:p>
    <w:p w:rsidR="003F422D" w:rsidRPr="00765A52" w:rsidRDefault="003F422D" w:rsidP="003C7918">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Yunus ve Davud, Süleyman ki nutuk sahibidir</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709" w:hanging="283"/>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Zekeriya, Yahya ve İlyas ile eder devam</w:t>
      </w:r>
    </w:p>
    <w:p w:rsidR="003F422D" w:rsidRPr="00765A52" w:rsidRDefault="003F422D" w:rsidP="007F1275">
      <w:pPr>
        <w:spacing w:before="0" w:after="0"/>
        <w:ind w:left="707"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İsa ve sonuncusu Muhammed vesselam</w:t>
      </w:r>
    </w:p>
    <w:p w:rsidR="003F422D" w:rsidRPr="00765A52" w:rsidRDefault="003F422D" w:rsidP="003F422D">
      <w:pPr>
        <w:spacing w:before="0" w:after="0"/>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709" w:hanging="283"/>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Size çok salât ve çok selam olsun</w:t>
      </w:r>
    </w:p>
    <w:p w:rsidR="003F422D" w:rsidRPr="00765A52" w:rsidRDefault="003F422D" w:rsidP="00882725">
      <w:pPr>
        <w:spacing w:before="0" w:after="0"/>
        <w:ind w:left="707"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Âline ve ashabına da, insanların en hayırlısı</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426"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lastRenderedPageBreak/>
        <w:t>Ey Müslüman! Peygamberini tanı!</w:t>
      </w:r>
    </w:p>
    <w:p w:rsidR="003F422D" w:rsidRPr="00765A52" w:rsidRDefault="003F422D" w:rsidP="00882725">
      <w:pPr>
        <w:spacing w:before="0" w:after="0"/>
        <w:ind w:firstLine="351"/>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Yaratılanların en şereflisidir, önderdir</w:t>
      </w:r>
    </w:p>
    <w:p w:rsidR="003F422D" w:rsidRPr="00765A52" w:rsidRDefault="003F422D" w:rsidP="003F422D">
      <w:pPr>
        <w:spacing w:before="0" w:after="0"/>
        <w:ind w:firstLine="709"/>
        <w:rPr>
          <w:rFonts w:asciiTheme="majorBidi" w:eastAsia="Times New Roman" w:hAnsiTheme="majorBidi" w:cstheme="majorBidi"/>
          <w:i/>
          <w:sz w:val="18"/>
          <w:szCs w:val="18"/>
          <w:lang w:eastAsia="tr-TR"/>
        </w:rPr>
      </w:pPr>
    </w:p>
    <w:p w:rsidR="003F422D" w:rsidRPr="00765A52" w:rsidRDefault="003F422D" w:rsidP="00D35AE1">
      <w:pPr>
        <w:pStyle w:val="ListeParagraf"/>
        <w:numPr>
          <w:ilvl w:val="0"/>
          <w:numId w:val="19"/>
        </w:numPr>
        <w:spacing w:before="0" w:after="0"/>
        <w:ind w:left="709" w:hanging="283"/>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Babasının adı Abdullah’tır bil!</w:t>
      </w:r>
    </w:p>
    <w:p w:rsidR="00933414" w:rsidRDefault="003F422D" w:rsidP="0000216A">
      <w:pPr>
        <w:spacing w:before="0" w:after="0"/>
        <w:ind w:left="707" w:firstLine="0"/>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Âmine</w:t>
      </w:r>
      <w:r w:rsidR="00E868DE">
        <w:rPr>
          <w:rFonts w:asciiTheme="majorBidi" w:eastAsia="Times New Roman" w:hAnsiTheme="majorBidi" w:cstheme="majorBidi"/>
          <w:sz w:val="18"/>
          <w:szCs w:val="18"/>
          <w:lang w:eastAsia="tr-TR"/>
        </w:rPr>
        <w:t>,</w:t>
      </w:r>
      <w:r w:rsidRPr="00765A52">
        <w:rPr>
          <w:rFonts w:asciiTheme="majorBidi" w:eastAsia="Times New Roman" w:hAnsiTheme="majorBidi" w:cstheme="majorBidi"/>
          <w:sz w:val="18"/>
          <w:szCs w:val="18"/>
          <w:lang w:eastAsia="tr-TR"/>
        </w:rPr>
        <w:t xml:space="preserve"> Sevgili’nin annesi idi, ey genç!</w:t>
      </w:r>
    </w:p>
    <w:p w:rsidR="00413273" w:rsidRDefault="00413273" w:rsidP="0000216A">
      <w:pPr>
        <w:spacing w:before="0" w:after="0"/>
        <w:ind w:left="707" w:firstLine="0"/>
        <w:rPr>
          <w:rFonts w:asciiTheme="majorBidi" w:eastAsia="Times New Roman" w:hAnsiTheme="majorBidi" w:cstheme="majorBidi"/>
          <w:sz w:val="18"/>
          <w:szCs w:val="18"/>
          <w:lang w:eastAsia="tr-TR"/>
        </w:rPr>
      </w:pPr>
    </w:p>
    <w:p w:rsidR="00413273" w:rsidRDefault="00413273" w:rsidP="0000216A">
      <w:pPr>
        <w:spacing w:before="0" w:after="0"/>
        <w:ind w:left="707" w:firstLine="0"/>
        <w:rPr>
          <w:rFonts w:asciiTheme="majorBidi" w:eastAsia="Times New Roman" w:hAnsiTheme="majorBidi" w:cstheme="majorBidi"/>
          <w:sz w:val="18"/>
          <w:szCs w:val="18"/>
          <w:lang w:eastAsia="tr-TR"/>
        </w:rPr>
      </w:pPr>
    </w:p>
    <w:p w:rsidR="00413273" w:rsidRDefault="00413273" w:rsidP="0000216A">
      <w:pPr>
        <w:spacing w:before="0" w:after="0"/>
        <w:ind w:left="707" w:firstLine="0"/>
        <w:rPr>
          <w:rFonts w:asciiTheme="majorBidi" w:eastAsia="Times New Roman" w:hAnsiTheme="majorBidi" w:cstheme="majorBidi"/>
          <w:sz w:val="18"/>
          <w:szCs w:val="18"/>
          <w:lang w:eastAsia="tr-TR"/>
        </w:rPr>
      </w:pPr>
    </w:p>
    <w:p w:rsidR="00933414" w:rsidRPr="00933414" w:rsidRDefault="00933414" w:rsidP="00D35AE1">
      <w:pPr>
        <w:pStyle w:val="ListeParagraf"/>
        <w:numPr>
          <w:ilvl w:val="0"/>
          <w:numId w:val="19"/>
        </w:numPr>
        <w:spacing w:before="0" w:after="0"/>
        <w:rPr>
          <w:rFonts w:asciiTheme="majorBidi" w:hAnsiTheme="majorBidi" w:cstheme="majorBidi"/>
          <w:sz w:val="18"/>
          <w:szCs w:val="18"/>
        </w:rPr>
      </w:pPr>
      <w:r w:rsidRPr="00933414">
        <w:rPr>
          <w:rFonts w:asciiTheme="majorBidi" w:hAnsiTheme="majorBidi" w:cstheme="majorBidi"/>
          <w:sz w:val="18"/>
          <w:szCs w:val="18"/>
        </w:rPr>
        <w:t>Ame dunya Mekke de şaho ṭebîb</w:t>
      </w:r>
    </w:p>
    <w:p w:rsidR="00933414" w:rsidRDefault="00933414" w:rsidP="00275064">
      <w:pPr>
        <w:spacing w:before="0" w:after="0"/>
        <w:ind w:left="708" w:firstLine="708"/>
        <w:rPr>
          <w:rFonts w:asciiTheme="majorBidi" w:hAnsiTheme="majorBidi" w:cstheme="majorBidi"/>
          <w:sz w:val="18"/>
          <w:szCs w:val="18"/>
        </w:rPr>
      </w:pPr>
      <w:r w:rsidRPr="006618FF">
        <w:rPr>
          <w:rFonts w:asciiTheme="majorBidi" w:hAnsiTheme="majorBidi" w:cstheme="majorBidi"/>
          <w:sz w:val="18"/>
          <w:szCs w:val="18"/>
        </w:rPr>
        <w:t>Şi Medîne de wefat bi yo ḥebîb</w:t>
      </w:r>
    </w:p>
    <w:p w:rsidR="00933414" w:rsidRPr="0024306D" w:rsidRDefault="00933414" w:rsidP="00275064">
      <w:pPr>
        <w:spacing w:before="0" w:after="0"/>
        <w:ind w:left="708" w:firstLine="708"/>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‘Ebdullah, pîy yê bi ‘Ebdulmuṭṭelîb</w:t>
      </w:r>
    </w:p>
    <w:p w:rsidR="00933414" w:rsidRPr="00765A52" w:rsidRDefault="00933414" w:rsidP="00275064">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 xml:space="preserve"> Yo zî lacê Haşimî bi, ẕe’l-muḥîb </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Nameyê pîy Haşimî ‘Ebdulmenaf</w:t>
      </w:r>
    </w:p>
    <w:p w:rsidR="00933414" w:rsidRPr="00765A52" w:rsidRDefault="00933414" w:rsidP="00275064">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 xml:space="preserve"> Pak bî nesley yê Qureyşî xas û ṣaf</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Amîna, pîy ya Weheb bi, pê bizan</w:t>
      </w:r>
    </w:p>
    <w:p w:rsidR="00933414"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Pr>
          <w:rFonts w:asciiTheme="majorBidi" w:hAnsiTheme="majorBidi" w:cstheme="majorBidi"/>
          <w:sz w:val="18"/>
          <w:szCs w:val="18"/>
        </w:rPr>
        <w:t>Name bi meşhûr qebîla Zuhrîyan</w:t>
      </w:r>
    </w:p>
    <w:p w:rsidR="00933414" w:rsidRPr="006618FF"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Be‘dê çend pîy erseno nesley Nebî</w:t>
      </w:r>
    </w:p>
    <w:p w:rsidR="00933414" w:rsidRPr="00765A52"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Bi Qureyşî nesla pake ay nebî</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Yew cinîke pê bî meşhûr Se‘dîyan</w:t>
      </w:r>
    </w:p>
    <w:p w:rsidR="00933414" w:rsidRPr="00765A52"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Şit bi wey kerd ay Ḥelîme qence dan</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Mend yo ya het de ḥeta hîrê ṣerî</w:t>
      </w:r>
    </w:p>
    <w:p w:rsidR="00933414" w:rsidRPr="00765A52"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Berd û teslîm kerdbi Amîna verî</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Şeş ṣerî ‘umrê yê weqta bi temam</w:t>
      </w:r>
    </w:p>
    <w:p w:rsidR="00933414" w:rsidRPr="00765A52"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Îrtîḥal kerd Amîna, şîy bê meram</w:t>
      </w:r>
    </w:p>
    <w:p w:rsidR="00933414" w:rsidRPr="00765A52"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Mend yetîm bê may û pî Eḥmed-resûl</w:t>
      </w:r>
    </w:p>
    <w:p w:rsidR="00933414" w:rsidRPr="00765A52" w:rsidRDefault="00933414" w:rsidP="00275064">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 xml:space="preserve"> Kalikê yê kerdê wey, yo bi qebûl</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Heşt  ṣerî ‘umrê yê weqto bi temam</w:t>
      </w:r>
    </w:p>
    <w:p w:rsidR="00933414" w:rsidRPr="00765A52" w:rsidRDefault="00933414" w:rsidP="00275064">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 xml:space="preserve">  Kalikê yê zî wefat bi, qenc enam</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Mend Ebû Ṭalibî het de şaho yetîm</w:t>
      </w:r>
    </w:p>
    <w:p w:rsidR="00933414" w:rsidRPr="00765A52" w:rsidRDefault="00933414" w:rsidP="00275064">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 xml:space="preserve"> Kerdê wey yo fexrê ‘alem qenc selîm</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‘Umrê yê weqto bi vîst û panc ṣerî</w:t>
      </w:r>
    </w:p>
    <w:p w:rsidR="00933414" w:rsidRPr="00765A52" w:rsidRDefault="00933414" w:rsidP="00275064">
      <w:pPr>
        <w:pStyle w:val="ListeParagraf"/>
        <w:spacing w:before="0" w:after="0"/>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Yo zewecya bi Xedîca ra verî</w:t>
      </w:r>
    </w:p>
    <w:p w:rsidR="00933414" w:rsidRPr="00765A52" w:rsidRDefault="00933414" w:rsidP="00275064">
      <w:pPr>
        <w:pStyle w:val="ListeParagraf"/>
        <w:spacing w:before="0" w:after="0"/>
        <w:ind w:left="1425"/>
        <w:rPr>
          <w:rFonts w:asciiTheme="majorBidi" w:hAnsiTheme="majorBidi" w:cstheme="majorBidi"/>
          <w:sz w:val="18"/>
          <w:szCs w:val="18"/>
        </w:rPr>
      </w:pPr>
    </w:p>
    <w:p w:rsidR="00933414" w:rsidRPr="00765A52"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 xml:space="preserve"> Hewt ḥebî ewladî bîy qeybê Nebî</w:t>
      </w:r>
    </w:p>
    <w:p w:rsidR="00933414" w:rsidRDefault="00933414" w:rsidP="00275064">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Hîrê lac û çar ḥebî keyneyî bî</w:t>
      </w:r>
    </w:p>
    <w:p w:rsidR="00933414" w:rsidRDefault="00933414" w:rsidP="00275064">
      <w:pPr>
        <w:pStyle w:val="ListeParagraf"/>
        <w:spacing w:before="0" w:after="0"/>
        <w:ind w:left="1425" w:hanging="9"/>
        <w:rPr>
          <w:rFonts w:asciiTheme="majorBidi" w:hAnsiTheme="majorBidi" w:cstheme="majorBidi"/>
          <w:sz w:val="18"/>
          <w:szCs w:val="18"/>
        </w:rPr>
      </w:pPr>
    </w:p>
    <w:p w:rsidR="00933414" w:rsidRPr="006618FF" w:rsidRDefault="00933414" w:rsidP="00D35AE1">
      <w:pPr>
        <w:pStyle w:val="ListeParagraf"/>
        <w:numPr>
          <w:ilvl w:val="0"/>
          <w:numId w:val="19"/>
        </w:numPr>
        <w:spacing w:before="0" w:after="0"/>
        <w:rPr>
          <w:rFonts w:asciiTheme="majorBidi" w:hAnsiTheme="majorBidi" w:cstheme="majorBidi"/>
          <w:sz w:val="18"/>
          <w:szCs w:val="18"/>
        </w:rPr>
      </w:pPr>
      <w:r w:rsidRPr="00765A52">
        <w:rPr>
          <w:rFonts w:asciiTheme="majorBidi" w:hAnsiTheme="majorBidi" w:cstheme="majorBidi"/>
          <w:sz w:val="18"/>
          <w:szCs w:val="18"/>
        </w:rPr>
        <w:t>Yîne ra lacêke Îbrahîm bi nam</w:t>
      </w:r>
    </w:p>
    <w:p w:rsidR="00933414" w:rsidRPr="0000216A" w:rsidRDefault="00933414" w:rsidP="0000216A">
      <w:pPr>
        <w:pStyle w:val="ListeParagraf"/>
        <w:spacing w:before="0" w:after="0"/>
        <w:ind w:left="1425" w:hanging="9"/>
        <w:rPr>
          <w:rFonts w:asciiTheme="majorBidi" w:hAnsiTheme="majorBidi" w:cstheme="majorBidi"/>
          <w:sz w:val="18"/>
          <w:szCs w:val="18"/>
        </w:rPr>
      </w:pPr>
      <w:r w:rsidRPr="00765A52">
        <w:rPr>
          <w:rFonts w:asciiTheme="majorBidi" w:hAnsiTheme="majorBidi" w:cstheme="majorBidi"/>
          <w:sz w:val="18"/>
          <w:szCs w:val="18"/>
        </w:rPr>
        <w:t>May yê Marîya bî, yîne rê selam</w:t>
      </w:r>
    </w:p>
    <w:p w:rsidR="00933414" w:rsidRDefault="00933414" w:rsidP="00882725">
      <w:pPr>
        <w:spacing w:before="0" w:after="0"/>
        <w:ind w:left="707" w:firstLine="0"/>
        <w:rPr>
          <w:rFonts w:asciiTheme="majorBidi" w:eastAsia="Times New Roman" w:hAnsiTheme="majorBidi" w:cstheme="majorBid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Mekke’de dünyaya geldi şah-ı tabip</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Gitti Medine’de vefat etti o Habib</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Abdullah’ın babası Abdulmutalip idi</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O da Haşim’in oğluydu, sevgi sahibi idi</w:t>
      </w:r>
    </w:p>
    <w:p w:rsidR="00275064" w:rsidRPr="00765A52" w:rsidRDefault="00275064" w:rsidP="00275064">
      <w:pPr>
        <w:spacing w:before="0" w:after="0"/>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Haşim’in babasının adı Abdulmenaf</w:t>
      </w:r>
    </w:p>
    <w:p w:rsidR="00275064" w:rsidRPr="009918C5"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Onun nesli olan Kureyş temiz idi,  has ve saftı</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Amine’nin babası Veheb idi, bil!</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Zühre kabilesinin ismi meşhur oldu</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Birkaç babadan sonra yetişir Nebi’ye</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Kureyş nesli temizdir, O Nebi’nin</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Sa’d kabilesinden bir kadın meşhur oldu</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O’nu sütüyle besledi Halime, iyi bil!</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 xml:space="preserve">Kaldı üç yaşına kadar onun yanında </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Götürüp önceden teslim etmişti Âmine</w:t>
      </w:r>
    </w:p>
    <w:p w:rsidR="00275064" w:rsidRPr="00765A52" w:rsidRDefault="00275064" w:rsidP="00275064">
      <w:pPr>
        <w:spacing w:before="0" w:after="0"/>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Ömrü altı yıl tamam olunca</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Vefat etti Âmine, gitti meramsız</w:t>
      </w:r>
    </w:p>
    <w:p w:rsidR="00275064" w:rsidRPr="00765A52" w:rsidRDefault="00275064" w:rsidP="00275064">
      <w:pPr>
        <w:spacing w:before="0" w:after="0"/>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Kaldı yetim, anasız ve babasız Ahmed Resül</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Dedesi onu büyüttü, O</w:t>
      </w:r>
      <w:r>
        <w:rPr>
          <w:rFonts w:asciiTheme="majorBidi" w:eastAsia="Times New Roman" w:hAnsiTheme="majorBidi" w:cstheme="majorBidi"/>
          <w:sz w:val="18"/>
          <w:szCs w:val="18"/>
          <w:lang w:eastAsia="tr-TR"/>
        </w:rPr>
        <w:t>,</w:t>
      </w:r>
      <w:r w:rsidRPr="00765A52">
        <w:rPr>
          <w:rFonts w:asciiTheme="majorBidi" w:eastAsia="Times New Roman" w:hAnsiTheme="majorBidi" w:cstheme="majorBidi"/>
          <w:sz w:val="18"/>
          <w:szCs w:val="18"/>
          <w:lang w:eastAsia="tr-TR"/>
        </w:rPr>
        <w:t xml:space="preserve"> kabul olundu</w:t>
      </w:r>
    </w:p>
    <w:p w:rsidR="00275064" w:rsidRPr="00765A52" w:rsidRDefault="00275064" w:rsidP="00275064">
      <w:pPr>
        <w:spacing w:before="0" w:after="0"/>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Ömrü sekiz yıl tamam olunca</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Dedesi de vefat etti, iyi insan</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Kaldı Ebu Talip’in yanında yetim şah</w:t>
      </w:r>
    </w:p>
    <w:p w:rsidR="00275064" w:rsidRPr="009918C5"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O büyüttü fahr-i âlemi, iyi ve dürüst insan</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 xml:space="preserve">O, yirmi beş yaşına girince </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Hatice ile evlendi, ilk önce</w:t>
      </w:r>
    </w:p>
    <w:p w:rsidR="00275064" w:rsidRPr="00765A52" w:rsidRDefault="00275064" w:rsidP="00275064">
      <w:pPr>
        <w:spacing w:before="0" w:after="0"/>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lastRenderedPageBreak/>
        <w:t xml:space="preserve">Nebi’nin yedi tane evladı vardı </w:t>
      </w:r>
    </w:p>
    <w:p w:rsidR="00275064" w:rsidRPr="00765A52"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Üçü erkek, dört tanesi de kızdı</w:t>
      </w:r>
    </w:p>
    <w:p w:rsidR="00275064" w:rsidRPr="00765A52" w:rsidRDefault="00275064" w:rsidP="00275064">
      <w:pPr>
        <w:spacing w:before="0" w:after="0"/>
        <w:ind w:firstLine="709"/>
        <w:rPr>
          <w:rFonts w:asciiTheme="majorBidi" w:eastAsia="Times New Roman" w:hAnsiTheme="majorBidi" w:cstheme="majorBidi"/>
          <w:i/>
          <w:sz w:val="18"/>
          <w:szCs w:val="18"/>
          <w:lang w:eastAsia="tr-TR"/>
        </w:rPr>
      </w:pPr>
    </w:p>
    <w:p w:rsidR="00275064" w:rsidRPr="00275064" w:rsidRDefault="00275064" w:rsidP="00D35AE1">
      <w:pPr>
        <w:pStyle w:val="ListeParagraf"/>
        <w:numPr>
          <w:ilvl w:val="0"/>
          <w:numId w:val="18"/>
        </w:numPr>
        <w:spacing w:before="0" w:after="0"/>
        <w:rPr>
          <w:rFonts w:asciiTheme="majorBidi" w:eastAsia="Times New Roman" w:hAnsiTheme="majorBidi" w:cstheme="majorBidi"/>
          <w:sz w:val="18"/>
          <w:szCs w:val="18"/>
          <w:lang w:eastAsia="tr-TR"/>
        </w:rPr>
      </w:pPr>
      <w:r w:rsidRPr="00275064">
        <w:rPr>
          <w:rFonts w:asciiTheme="majorBidi" w:eastAsia="Times New Roman" w:hAnsiTheme="majorBidi" w:cstheme="majorBidi"/>
          <w:sz w:val="18"/>
          <w:szCs w:val="18"/>
          <w:lang w:eastAsia="tr-TR"/>
        </w:rPr>
        <w:t>Onlardan İbrahim isimli çoccuğun</w:t>
      </w:r>
    </w:p>
    <w:p w:rsidR="00275064" w:rsidRDefault="00275064" w:rsidP="00275064">
      <w:pPr>
        <w:spacing w:before="0" w:after="0"/>
        <w:ind w:firstLine="287"/>
        <w:rPr>
          <w:rFonts w:asciiTheme="majorBidi" w:eastAsia="Times New Roman" w:hAnsiTheme="majorBidi" w:cstheme="majorBidi"/>
          <w:sz w:val="18"/>
          <w:szCs w:val="18"/>
          <w:lang w:eastAsia="tr-TR"/>
        </w:rPr>
      </w:pPr>
      <w:r w:rsidRPr="00765A52">
        <w:rPr>
          <w:rFonts w:asciiTheme="majorBidi" w:eastAsia="Times New Roman" w:hAnsiTheme="majorBidi" w:cstheme="majorBidi"/>
          <w:sz w:val="18"/>
          <w:szCs w:val="18"/>
          <w:lang w:eastAsia="tr-TR"/>
        </w:rPr>
        <w:t>Annesi Maria idi, onlara selam olsun</w:t>
      </w:r>
    </w:p>
    <w:p w:rsidR="00413273" w:rsidRDefault="00413273" w:rsidP="00275064">
      <w:pPr>
        <w:spacing w:before="0" w:after="0"/>
        <w:ind w:firstLine="287"/>
        <w:rPr>
          <w:rFonts w:asciiTheme="majorBidi" w:eastAsia="Times New Roman" w:hAnsiTheme="majorBidi" w:cstheme="majorBidi"/>
          <w:sz w:val="18"/>
          <w:szCs w:val="18"/>
          <w:lang w:eastAsia="tr-TR"/>
        </w:rPr>
      </w:pPr>
    </w:p>
    <w:p w:rsidR="00275064" w:rsidRDefault="00275064" w:rsidP="00275064">
      <w:pPr>
        <w:spacing w:before="0" w:after="0"/>
        <w:ind w:firstLine="287"/>
        <w:rPr>
          <w:rFonts w:asciiTheme="majorBidi" w:eastAsia="Times New Roman" w:hAnsiTheme="majorBidi" w:cstheme="majorBidi"/>
          <w:sz w:val="18"/>
          <w:szCs w:val="18"/>
          <w:lang w:eastAsia="tr-TR"/>
        </w:rPr>
      </w:pPr>
    </w:p>
    <w:p w:rsidR="00275064" w:rsidRDefault="00275064" w:rsidP="00275064">
      <w:pPr>
        <w:spacing w:before="0" w:after="0"/>
        <w:ind w:firstLine="287"/>
        <w:rPr>
          <w:rFonts w:asciiTheme="majorBidi" w:eastAsia="Times New Roman" w:hAnsiTheme="majorBidi" w:cstheme="majorBidi"/>
          <w:sz w:val="18"/>
          <w:szCs w:val="18"/>
          <w:lang w:eastAsia="tr-TR"/>
        </w:rPr>
      </w:pPr>
    </w:p>
    <w:p w:rsidR="009D620A" w:rsidRPr="009D620A" w:rsidRDefault="009D620A" w:rsidP="00413273">
      <w:pPr>
        <w:pStyle w:val="ListeParagraf"/>
        <w:numPr>
          <w:ilvl w:val="0"/>
          <w:numId w:val="18"/>
        </w:numPr>
        <w:spacing w:before="0" w:after="0"/>
        <w:ind w:left="426" w:firstLine="567"/>
        <w:rPr>
          <w:rFonts w:asciiTheme="majorBidi" w:hAnsiTheme="majorBidi" w:cstheme="majorBidi"/>
          <w:sz w:val="18"/>
          <w:szCs w:val="18"/>
        </w:rPr>
      </w:pPr>
      <w:r w:rsidRPr="009D620A">
        <w:rPr>
          <w:rFonts w:asciiTheme="majorBidi" w:hAnsiTheme="majorBidi" w:cstheme="majorBidi"/>
          <w:sz w:val="18"/>
          <w:szCs w:val="18"/>
        </w:rPr>
        <w:t>Şeş ḥebê bînan Xedîca Kubrewî</w:t>
      </w:r>
    </w:p>
    <w:p w:rsidR="009D620A" w:rsidRPr="009D620A" w:rsidRDefault="00413273" w:rsidP="00413273">
      <w:pPr>
        <w:spacing w:before="0" w:after="0"/>
        <w:ind w:firstLine="351"/>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9D620A" w:rsidRPr="009D620A">
        <w:rPr>
          <w:rFonts w:asciiTheme="majorBidi" w:hAnsiTheme="majorBidi" w:cstheme="majorBidi"/>
          <w:sz w:val="18"/>
          <w:szCs w:val="18"/>
        </w:rPr>
        <w:t>Nameyê ‘eylanê yê zan yew-yewî</w:t>
      </w:r>
    </w:p>
    <w:p w:rsidR="009D620A" w:rsidRPr="00765A52" w:rsidRDefault="009D620A" w:rsidP="001C6E15">
      <w:pPr>
        <w:pStyle w:val="ListeParagraf"/>
        <w:spacing w:before="0" w:after="0"/>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‘Ebdullah, Qasim bi Îbrahîm benî</w:t>
      </w:r>
    </w:p>
    <w:p w:rsidR="009D620A" w:rsidRPr="00765A52" w:rsidRDefault="009D620A" w:rsidP="009D620A">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Zeyneb û Ruqya, bizane hem enî</w:t>
      </w:r>
    </w:p>
    <w:p w:rsidR="009D620A" w:rsidRPr="00765A52" w:rsidRDefault="009D620A" w:rsidP="009D620A">
      <w:pPr>
        <w:pStyle w:val="ListeParagraf"/>
        <w:ind w:left="1425"/>
        <w:rPr>
          <w:rFonts w:asciiTheme="majorBidi" w:hAnsiTheme="majorBidi" w:cstheme="majorBidi"/>
          <w:sz w:val="18"/>
          <w:szCs w:val="18"/>
        </w:rPr>
      </w:pPr>
    </w:p>
    <w:p w:rsidR="009D620A" w:rsidRPr="009D620A" w:rsidRDefault="009D620A" w:rsidP="00D35AE1">
      <w:pPr>
        <w:pStyle w:val="ListeParagraf"/>
        <w:numPr>
          <w:ilvl w:val="0"/>
          <w:numId w:val="18"/>
        </w:numPr>
        <w:ind w:left="1418"/>
        <w:rPr>
          <w:rFonts w:asciiTheme="majorBidi" w:hAnsiTheme="majorBidi" w:cstheme="majorBidi"/>
          <w:sz w:val="16"/>
          <w:szCs w:val="16"/>
        </w:rPr>
      </w:pPr>
      <w:r w:rsidRPr="00765A52">
        <w:rPr>
          <w:rFonts w:asciiTheme="majorBidi" w:hAnsiTheme="majorBidi" w:cstheme="majorBidi"/>
          <w:sz w:val="18"/>
          <w:szCs w:val="18"/>
        </w:rPr>
        <w:t xml:space="preserve"> </w:t>
      </w:r>
      <w:r w:rsidRPr="009D620A">
        <w:rPr>
          <w:rFonts w:asciiTheme="majorBidi" w:hAnsiTheme="majorBidi" w:cstheme="majorBidi"/>
          <w:sz w:val="16"/>
          <w:szCs w:val="16"/>
        </w:rPr>
        <w:t>Ummu Kulsûm Faṭima zî hewt temam</w:t>
      </w:r>
    </w:p>
    <w:p w:rsidR="009D620A" w:rsidRPr="00765A52" w:rsidRDefault="009D620A" w:rsidP="009D620A">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Pêro şîy dunya ra ay qencê enam</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Mende be‘dê yê ra wefat bi aw resûl</w:t>
      </w:r>
    </w:p>
    <w:p w:rsidR="009D620A" w:rsidRPr="006618FF"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Qencê cinyan Faṭima, ay yew betûl</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Weqto ‘umrê yê resa çewres ṣerî</w:t>
      </w:r>
    </w:p>
    <w:p w:rsidR="009D620A" w:rsidRPr="00765A52" w:rsidRDefault="009D620A" w:rsidP="009D620A">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Weḥyî hamî yê rê qey peyġemberî</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Be‘dê hîrê zî bi teblîġ bi resûl</w:t>
      </w:r>
    </w:p>
    <w:p w:rsidR="009D620A" w:rsidRPr="00765A52"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Be‘dê yê ra Quran peya-pey bi nizûl</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Pancas û hîrê ṣerî mend Mekke de</w:t>
      </w:r>
    </w:p>
    <w:p w:rsidR="009D620A" w:rsidRPr="00765A52"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Des ṣerî zî mendi yo Medîne de</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Yê ser o bê zaf ṣelat û hem selam</w:t>
      </w:r>
    </w:p>
    <w:p w:rsidR="009D620A" w:rsidRPr="00765A52"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‘Umrê yê hîrê û şeştî, wesselam</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Mî‘racê yê pê bizane ey beşer</w:t>
      </w:r>
    </w:p>
    <w:p w:rsidR="009D620A" w:rsidRPr="00765A52" w:rsidRDefault="009D620A" w:rsidP="009D620A">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Xaliqî yo berd bi rûḥ ‘erşê xo ser</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Hîcretî ra yew ṣerêke bi verî</w:t>
      </w:r>
    </w:p>
    <w:p w:rsidR="009D620A" w:rsidRPr="00765A52"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Berdi ‘ezmanan ḥebîbê enwerî</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Ruknê pancine, tu bawer ke qîyam</w:t>
      </w:r>
    </w:p>
    <w:p w:rsidR="009D620A" w:rsidRPr="00765A52"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Bimrê go mexlûqî pêro, xaṣ û ‘am</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 xml:space="preserve"> Goşîdar be! To rê çend ‘elametî</w:t>
      </w:r>
    </w:p>
    <w:p w:rsidR="009D620A" w:rsidRPr="00765A52"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 xml:space="preserve"> Go virazîyê verê qîyametî</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lastRenderedPageBreak/>
        <w:t xml:space="preserve"> Des ‘elametî bizane, ey cuwan</w:t>
      </w:r>
    </w:p>
    <w:p w:rsidR="009D620A" w:rsidRDefault="009D620A" w:rsidP="009D620A">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Yew te ra Mehdî ko ẓahir bo heman</w:t>
      </w:r>
    </w:p>
    <w:p w:rsidR="009D620A" w:rsidRPr="00765A52" w:rsidRDefault="009D620A" w:rsidP="009D620A">
      <w:pPr>
        <w:pStyle w:val="ListeParagraf"/>
        <w:ind w:left="1425"/>
        <w:rPr>
          <w:rFonts w:asciiTheme="majorBidi" w:hAnsiTheme="majorBidi" w:cstheme="majorBidi"/>
          <w:sz w:val="18"/>
          <w:szCs w:val="18"/>
        </w:rPr>
      </w:pPr>
    </w:p>
    <w:p w:rsidR="009D620A" w:rsidRPr="00765A52" w:rsidRDefault="009D620A"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Pê yê de Decalo mel‘ûn zî-ḍelal</w:t>
      </w:r>
    </w:p>
    <w:p w:rsidR="009D620A" w:rsidRPr="006618FF" w:rsidRDefault="009D620A" w:rsidP="009D620A">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Go</w:t>
      </w:r>
      <w:r>
        <w:rPr>
          <w:rFonts w:asciiTheme="majorBidi" w:hAnsiTheme="majorBidi" w:cstheme="majorBidi"/>
          <w:sz w:val="18"/>
          <w:szCs w:val="18"/>
        </w:rPr>
        <w:t xml:space="preserve"> ‘Îsa nazil bibo, ey qenc heval</w:t>
      </w:r>
    </w:p>
    <w:p w:rsidR="009D620A" w:rsidRDefault="009D620A" w:rsidP="009D620A">
      <w:pPr>
        <w:pStyle w:val="ListeParagraf"/>
        <w:ind w:left="1425"/>
        <w:rPr>
          <w:rFonts w:asciiTheme="majorBidi" w:hAnsiTheme="majorBidi" w:cstheme="majorBidi"/>
          <w:sz w:val="18"/>
          <w:szCs w:val="18"/>
        </w:rPr>
      </w:pPr>
    </w:p>
    <w:p w:rsidR="001C6E15" w:rsidRDefault="001C6E15" w:rsidP="009D620A">
      <w:pPr>
        <w:pStyle w:val="ListeParagraf"/>
        <w:ind w:left="1425"/>
        <w:rPr>
          <w:rFonts w:asciiTheme="majorBidi" w:hAnsiTheme="majorBidi" w:cstheme="majorBidi"/>
          <w:sz w:val="18"/>
          <w:szCs w:val="18"/>
        </w:rPr>
      </w:pPr>
    </w:p>
    <w:p w:rsidR="009D620A" w:rsidRDefault="009D620A" w:rsidP="009D620A">
      <w:pPr>
        <w:pStyle w:val="ListeParagraf"/>
        <w:ind w:left="1425"/>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67</w:t>
      </w:r>
      <w:r w:rsidRPr="001C6E15">
        <w:rPr>
          <w:rFonts w:asciiTheme="majorBidi" w:hAnsiTheme="majorBidi" w:cstheme="majorBidi"/>
          <w:sz w:val="18"/>
          <w:szCs w:val="18"/>
        </w:rPr>
        <w:t>.</w:t>
      </w:r>
      <w:r w:rsidRPr="001C6E15">
        <w:rPr>
          <w:rFonts w:asciiTheme="majorBidi" w:hAnsiTheme="majorBidi" w:cstheme="majorBidi"/>
          <w:sz w:val="18"/>
          <w:szCs w:val="18"/>
        </w:rPr>
        <w:tab/>
        <w:t xml:space="preserve">Diğer altı tanesi Hatice-i Kübrevi’den </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Ailesinin isimlerini tek tek bil</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68</w:t>
      </w:r>
      <w:r w:rsidRPr="001C6E15">
        <w:rPr>
          <w:rFonts w:asciiTheme="majorBidi" w:hAnsiTheme="majorBidi" w:cstheme="majorBidi"/>
          <w:sz w:val="18"/>
          <w:szCs w:val="18"/>
        </w:rPr>
        <w:t>.</w:t>
      </w:r>
      <w:r w:rsidRPr="001C6E15">
        <w:rPr>
          <w:rFonts w:asciiTheme="majorBidi" w:hAnsiTheme="majorBidi" w:cstheme="majorBidi"/>
          <w:sz w:val="18"/>
          <w:szCs w:val="18"/>
        </w:rPr>
        <w:tab/>
        <w:t>Abdullah, Kasım ve İbrahim idi</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 xml:space="preserve">Zeynep ve Rukiye bil! </w:t>
      </w:r>
      <w:r w:rsidR="0091473D" w:rsidRPr="001C6E15">
        <w:rPr>
          <w:rFonts w:asciiTheme="majorBidi" w:hAnsiTheme="majorBidi" w:cstheme="majorBidi"/>
          <w:sz w:val="18"/>
          <w:szCs w:val="18"/>
        </w:rPr>
        <w:t>Hepsini</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69</w:t>
      </w:r>
      <w:r w:rsidRPr="001C6E15">
        <w:rPr>
          <w:rFonts w:asciiTheme="majorBidi" w:hAnsiTheme="majorBidi" w:cstheme="majorBidi"/>
          <w:sz w:val="18"/>
          <w:szCs w:val="18"/>
        </w:rPr>
        <w:t>.</w:t>
      </w:r>
      <w:r w:rsidRPr="001C6E15">
        <w:rPr>
          <w:rFonts w:asciiTheme="majorBidi" w:hAnsiTheme="majorBidi" w:cstheme="majorBidi"/>
          <w:sz w:val="18"/>
          <w:szCs w:val="18"/>
        </w:rPr>
        <w:tab/>
        <w:t>Ümmü Gülsüm, Fatma ile oldu tam yedi</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O iyi insanların hepsi bu dünyadan gitti</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70</w:t>
      </w:r>
      <w:r w:rsidRPr="001C6E15">
        <w:rPr>
          <w:rFonts w:asciiTheme="majorBidi" w:hAnsiTheme="majorBidi" w:cstheme="majorBidi"/>
          <w:sz w:val="18"/>
          <w:szCs w:val="18"/>
        </w:rPr>
        <w:t>.</w:t>
      </w:r>
      <w:r w:rsidRPr="001C6E15">
        <w:rPr>
          <w:rFonts w:asciiTheme="majorBidi" w:hAnsiTheme="majorBidi" w:cstheme="majorBidi"/>
          <w:sz w:val="18"/>
          <w:szCs w:val="18"/>
        </w:rPr>
        <w:tab/>
        <w:t>Kaldı Resul’ün vefatından sonra</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Kadınların önderi namuslu Fatıma</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71</w:t>
      </w:r>
      <w:r w:rsidRPr="001C6E15">
        <w:rPr>
          <w:rFonts w:asciiTheme="majorBidi" w:hAnsiTheme="majorBidi" w:cstheme="majorBidi"/>
          <w:sz w:val="18"/>
          <w:szCs w:val="18"/>
        </w:rPr>
        <w:t>.</w:t>
      </w:r>
      <w:r w:rsidRPr="001C6E15">
        <w:rPr>
          <w:rFonts w:asciiTheme="majorBidi" w:hAnsiTheme="majorBidi" w:cstheme="majorBidi"/>
          <w:sz w:val="18"/>
          <w:szCs w:val="18"/>
        </w:rPr>
        <w:tab/>
        <w:t>O’nun ömrü kırk yıla varınca</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O’na peygamberlik için vahiy geldi</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72</w:t>
      </w:r>
      <w:r w:rsidRPr="001C6E15">
        <w:rPr>
          <w:rFonts w:asciiTheme="majorBidi" w:hAnsiTheme="majorBidi" w:cstheme="majorBidi"/>
          <w:sz w:val="18"/>
          <w:szCs w:val="18"/>
        </w:rPr>
        <w:t>.</w:t>
      </w:r>
      <w:r w:rsidRPr="001C6E15">
        <w:rPr>
          <w:rFonts w:asciiTheme="majorBidi" w:hAnsiTheme="majorBidi" w:cstheme="majorBidi"/>
          <w:sz w:val="18"/>
          <w:szCs w:val="18"/>
        </w:rPr>
        <w:tab/>
        <w:t>Üç yıl sonra da tebliğ olundu, oldu Resul</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Sonra da Kur’an peyder pey oldu nüzul</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73</w:t>
      </w:r>
      <w:r w:rsidRPr="001C6E15">
        <w:rPr>
          <w:rFonts w:asciiTheme="majorBidi" w:hAnsiTheme="majorBidi" w:cstheme="majorBidi"/>
          <w:sz w:val="18"/>
          <w:szCs w:val="18"/>
        </w:rPr>
        <w:t>.</w:t>
      </w:r>
      <w:r w:rsidRPr="001C6E15">
        <w:rPr>
          <w:rFonts w:asciiTheme="majorBidi" w:hAnsiTheme="majorBidi" w:cstheme="majorBidi"/>
          <w:sz w:val="18"/>
          <w:szCs w:val="18"/>
        </w:rPr>
        <w:tab/>
        <w:t>Elli üç yıl kaldı Mekke’de</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On yıl da kaldı Medine’de</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74</w:t>
      </w:r>
      <w:r w:rsidRPr="001C6E15">
        <w:rPr>
          <w:rFonts w:asciiTheme="majorBidi" w:hAnsiTheme="majorBidi" w:cstheme="majorBidi"/>
          <w:sz w:val="18"/>
          <w:szCs w:val="18"/>
        </w:rPr>
        <w:t>.</w:t>
      </w:r>
      <w:r w:rsidRPr="001C6E15">
        <w:rPr>
          <w:rFonts w:asciiTheme="majorBidi" w:hAnsiTheme="majorBidi" w:cstheme="majorBidi"/>
          <w:sz w:val="18"/>
          <w:szCs w:val="18"/>
        </w:rPr>
        <w:tab/>
        <w:t>O’nun üzerine çok salât ve olsun selam</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O’nun ömrü altmış üç yıldır, vesselam</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75</w:t>
      </w:r>
      <w:r w:rsidRPr="001C6E15">
        <w:rPr>
          <w:rFonts w:asciiTheme="majorBidi" w:hAnsiTheme="majorBidi" w:cstheme="majorBidi"/>
          <w:sz w:val="18"/>
          <w:szCs w:val="18"/>
        </w:rPr>
        <w:t>.</w:t>
      </w:r>
      <w:r w:rsidRPr="001C6E15">
        <w:rPr>
          <w:rFonts w:asciiTheme="majorBidi" w:hAnsiTheme="majorBidi" w:cstheme="majorBidi"/>
          <w:sz w:val="18"/>
          <w:szCs w:val="18"/>
        </w:rPr>
        <w:tab/>
        <w:t>O’nun Miraç’ını bil ey beşer!</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Yaradan O’nu ruhuyla arşına götürdü</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76</w:t>
      </w:r>
      <w:r w:rsidRPr="001C6E15">
        <w:rPr>
          <w:rFonts w:asciiTheme="majorBidi" w:hAnsiTheme="majorBidi" w:cstheme="majorBidi"/>
          <w:sz w:val="18"/>
          <w:szCs w:val="18"/>
        </w:rPr>
        <w:t>.</w:t>
      </w:r>
      <w:r w:rsidRPr="001C6E15">
        <w:rPr>
          <w:rFonts w:asciiTheme="majorBidi" w:hAnsiTheme="majorBidi" w:cstheme="majorBidi"/>
          <w:sz w:val="18"/>
          <w:szCs w:val="18"/>
        </w:rPr>
        <w:tab/>
        <w:t>Hicretten bir yıl önceydi</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Arşa yükseltti Habib-i Enverî</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77</w:t>
      </w:r>
      <w:r w:rsidRPr="001C6E15">
        <w:rPr>
          <w:rFonts w:asciiTheme="majorBidi" w:hAnsiTheme="majorBidi" w:cstheme="majorBidi"/>
          <w:sz w:val="18"/>
          <w:szCs w:val="18"/>
        </w:rPr>
        <w:t>.</w:t>
      </w:r>
      <w:r w:rsidRPr="001C6E15">
        <w:rPr>
          <w:rFonts w:asciiTheme="majorBidi" w:hAnsiTheme="majorBidi" w:cstheme="majorBidi"/>
          <w:sz w:val="18"/>
          <w:szCs w:val="18"/>
        </w:rPr>
        <w:tab/>
        <w:t>Beşinci şart, ahirete iman etmektir</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Özel ve genel, yaratılanlar, ölecektir</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78</w:t>
      </w:r>
      <w:r w:rsidRPr="001C6E15">
        <w:rPr>
          <w:rFonts w:asciiTheme="majorBidi" w:hAnsiTheme="majorBidi" w:cstheme="majorBidi"/>
          <w:sz w:val="18"/>
          <w:szCs w:val="18"/>
        </w:rPr>
        <w:t>.</w:t>
      </w:r>
      <w:r w:rsidRPr="001C6E15">
        <w:rPr>
          <w:rFonts w:asciiTheme="majorBidi" w:hAnsiTheme="majorBidi" w:cstheme="majorBidi"/>
          <w:sz w:val="18"/>
          <w:szCs w:val="18"/>
        </w:rPr>
        <w:tab/>
        <w:t>Dinle! Bahsedeyim birkaç alametten</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 xml:space="preserve">Bunlar ortaya çıkacak önce kıyametten </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79</w:t>
      </w:r>
      <w:r w:rsidRPr="001C6E15">
        <w:rPr>
          <w:rFonts w:asciiTheme="majorBidi" w:hAnsiTheme="majorBidi" w:cstheme="majorBidi"/>
          <w:sz w:val="18"/>
          <w:szCs w:val="18"/>
        </w:rPr>
        <w:t>.</w:t>
      </w:r>
      <w:r w:rsidRPr="001C6E15">
        <w:rPr>
          <w:rFonts w:asciiTheme="majorBidi" w:hAnsiTheme="majorBidi" w:cstheme="majorBidi"/>
          <w:sz w:val="18"/>
          <w:szCs w:val="18"/>
        </w:rPr>
        <w:tab/>
        <w:t>On alameti bil ey genç!</w:t>
      </w:r>
    </w:p>
    <w:p w:rsidR="001C6E15" w:rsidRPr="001C6E15"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Biri, Mehdi’dir ki ortaya çıkacak</w:t>
      </w:r>
    </w:p>
    <w:p w:rsidR="001C6E15" w:rsidRPr="001C6E15" w:rsidRDefault="001C6E15" w:rsidP="001C6E15">
      <w:pPr>
        <w:pStyle w:val="ListeParagraf"/>
        <w:ind w:left="567"/>
        <w:rPr>
          <w:rFonts w:asciiTheme="majorBidi" w:hAnsiTheme="majorBidi" w:cstheme="majorBidi"/>
          <w:sz w:val="18"/>
          <w:szCs w:val="18"/>
        </w:rPr>
      </w:pPr>
    </w:p>
    <w:p w:rsidR="001C6E15" w:rsidRPr="001C6E15" w:rsidRDefault="001C6E15" w:rsidP="001C6E15">
      <w:pPr>
        <w:pStyle w:val="ListeParagraf"/>
        <w:ind w:left="567"/>
        <w:rPr>
          <w:rFonts w:asciiTheme="majorBidi" w:hAnsiTheme="majorBidi" w:cstheme="majorBidi"/>
          <w:sz w:val="18"/>
          <w:szCs w:val="18"/>
        </w:rPr>
      </w:pPr>
      <w:r>
        <w:rPr>
          <w:rFonts w:asciiTheme="majorBidi" w:hAnsiTheme="majorBidi" w:cstheme="majorBidi"/>
          <w:sz w:val="18"/>
          <w:szCs w:val="18"/>
        </w:rPr>
        <w:t>80</w:t>
      </w:r>
      <w:r w:rsidRPr="001C6E15">
        <w:rPr>
          <w:rFonts w:asciiTheme="majorBidi" w:hAnsiTheme="majorBidi" w:cstheme="majorBidi"/>
          <w:sz w:val="18"/>
          <w:szCs w:val="18"/>
        </w:rPr>
        <w:t>.</w:t>
      </w:r>
      <w:r w:rsidRPr="001C6E15">
        <w:rPr>
          <w:rFonts w:asciiTheme="majorBidi" w:hAnsiTheme="majorBidi" w:cstheme="majorBidi"/>
          <w:sz w:val="18"/>
          <w:szCs w:val="18"/>
        </w:rPr>
        <w:tab/>
        <w:t>Sonra melun, sapık Deccal çıkacak</w:t>
      </w:r>
    </w:p>
    <w:p w:rsidR="009D620A" w:rsidRDefault="001C6E15" w:rsidP="001C6E15">
      <w:pPr>
        <w:pStyle w:val="ListeParagraf"/>
        <w:ind w:left="567" w:firstLine="0"/>
        <w:rPr>
          <w:rFonts w:asciiTheme="majorBidi" w:hAnsiTheme="majorBidi" w:cstheme="majorBidi"/>
          <w:sz w:val="18"/>
          <w:szCs w:val="18"/>
        </w:rPr>
      </w:pPr>
      <w:r w:rsidRPr="001C6E15">
        <w:rPr>
          <w:rFonts w:asciiTheme="majorBidi" w:hAnsiTheme="majorBidi" w:cstheme="majorBidi"/>
          <w:sz w:val="18"/>
          <w:szCs w:val="18"/>
        </w:rPr>
        <w:t>Ey iyi arkadaş, İsa yeryüzüne inecek</w:t>
      </w:r>
    </w:p>
    <w:p w:rsidR="001C6E15" w:rsidRDefault="001C6E15" w:rsidP="001C6E15">
      <w:pPr>
        <w:pStyle w:val="ListeParagraf"/>
        <w:ind w:left="567" w:firstLine="0"/>
        <w:rPr>
          <w:rFonts w:asciiTheme="majorBidi" w:hAnsiTheme="majorBidi" w:cstheme="majorBidi"/>
          <w:sz w:val="18"/>
          <w:szCs w:val="18"/>
        </w:rPr>
      </w:pPr>
    </w:p>
    <w:p w:rsidR="001C6E15" w:rsidRDefault="001C6E15" w:rsidP="001C6E15">
      <w:pPr>
        <w:pStyle w:val="ListeParagraf"/>
        <w:ind w:left="567" w:firstLine="0"/>
        <w:rPr>
          <w:rFonts w:asciiTheme="majorBidi" w:hAnsiTheme="majorBidi" w:cstheme="majorBidi"/>
          <w:sz w:val="18"/>
          <w:szCs w:val="18"/>
        </w:rPr>
      </w:pPr>
    </w:p>
    <w:p w:rsidR="00A15602" w:rsidRPr="00765A52" w:rsidRDefault="00A15602" w:rsidP="00D35AE1">
      <w:pPr>
        <w:pStyle w:val="ListeParagraf"/>
        <w:numPr>
          <w:ilvl w:val="0"/>
          <w:numId w:val="18"/>
        </w:numPr>
        <w:spacing w:before="0" w:after="0"/>
        <w:ind w:left="1418"/>
        <w:rPr>
          <w:rFonts w:asciiTheme="majorBidi" w:hAnsiTheme="majorBidi" w:cstheme="majorBidi"/>
          <w:sz w:val="18"/>
          <w:szCs w:val="18"/>
        </w:rPr>
      </w:pPr>
      <w:r w:rsidRPr="00765A52">
        <w:rPr>
          <w:rFonts w:asciiTheme="majorBidi" w:hAnsiTheme="majorBidi" w:cstheme="majorBidi"/>
          <w:sz w:val="18"/>
          <w:szCs w:val="18"/>
        </w:rPr>
        <w:t>Zelzele meşrîq de bo, yew zî di ġerb</w:t>
      </w:r>
    </w:p>
    <w:p w:rsidR="00A15602" w:rsidRPr="00A15602" w:rsidRDefault="00A15602" w:rsidP="00A15602">
      <w:pPr>
        <w:spacing w:before="0" w:after="0"/>
        <w:ind w:left="1065" w:firstLine="351"/>
        <w:rPr>
          <w:rFonts w:asciiTheme="majorBidi" w:hAnsiTheme="majorBidi" w:cstheme="majorBidi"/>
          <w:sz w:val="18"/>
          <w:szCs w:val="18"/>
        </w:rPr>
      </w:pPr>
      <w:r w:rsidRPr="00A15602">
        <w:rPr>
          <w:rFonts w:asciiTheme="majorBidi" w:hAnsiTheme="majorBidi" w:cstheme="majorBidi"/>
          <w:sz w:val="18"/>
          <w:szCs w:val="18"/>
        </w:rPr>
        <w:t>Yew zî mîyanê ay cezîra nam ‘Ereb</w:t>
      </w:r>
    </w:p>
    <w:p w:rsidR="00A15602" w:rsidRPr="00765A52" w:rsidRDefault="00A15602" w:rsidP="002F0FE3">
      <w:pPr>
        <w:pStyle w:val="ListeParagraf"/>
        <w:spacing w:before="0" w:after="0"/>
        <w:ind w:left="1425"/>
        <w:rPr>
          <w:rFonts w:asciiTheme="majorBidi" w:hAnsiTheme="majorBidi" w:cstheme="majorBidi"/>
          <w:sz w:val="18"/>
          <w:szCs w:val="18"/>
        </w:rPr>
      </w:pPr>
    </w:p>
    <w:p w:rsidR="00A15602" w:rsidRPr="00765A52" w:rsidRDefault="00A15602" w:rsidP="00D35AE1">
      <w:pPr>
        <w:pStyle w:val="ListeParagraf"/>
        <w:numPr>
          <w:ilvl w:val="0"/>
          <w:numId w:val="18"/>
        </w:numPr>
        <w:spacing w:before="0" w:after="0"/>
        <w:ind w:left="1418"/>
        <w:rPr>
          <w:rFonts w:asciiTheme="majorBidi" w:hAnsiTheme="majorBidi" w:cstheme="majorBidi"/>
          <w:sz w:val="18"/>
          <w:szCs w:val="18"/>
        </w:rPr>
      </w:pPr>
      <w:r w:rsidRPr="00765A52">
        <w:rPr>
          <w:rFonts w:asciiTheme="majorBidi" w:hAnsiTheme="majorBidi" w:cstheme="majorBidi"/>
          <w:sz w:val="18"/>
          <w:szCs w:val="18"/>
        </w:rPr>
        <w:t>Dabbetu’l-erḍ o te ra yew zî bi nam</w:t>
      </w:r>
    </w:p>
    <w:p w:rsidR="00A15602" w:rsidRPr="00A15602" w:rsidRDefault="00A15602" w:rsidP="00A15602">
      <w:pPr>
        <w:spacing w:before="0" w:after="0"/>
        <w:ind w:left="1065" w:firstLine="351"/>
        <w:rPr>
          <w:rFonts w:asciiTheme="majorBidi" w:hAnsiTheme="majorBidi" w:cstheme="majorBidi"/>
          <w:sz w:val="18"/>
          <w:szCs w:val="18"/>
        </w:rPr>
      </w:pPr>
      <w:r w:rsidRPr="00A15602">
        <w:rPr>
          <w:rFonts w:asciiTheme="majorBidi" w:hAnsiTheme="majorBidi" w:cstheme="majorBidi"/>
          <w:sz w:val="18"/>
          <w:szCs w:val="18"/>
        </w:rPr>
        <w:t>Roc hetê meġrîbî ageyro temam</w:t>
      </w:r>
    </w:p>
    <w:p w:rsidR="00A15602" w:rsidRPr="00765A52" w:rsidRDefault="00A15602" w:rsidP="00A15602">
      <w:pPr>
        <w:pStyle w:val="ListeParagraf"/>
        <w:spacing w:before="0" w:after="0"/>
        <w:ind w:left="1425"/>
        <w:rPr>
          <w:rFonts w:asciiTheme="majorBidi" w:hAnsiTheme="majorBidi" w:cstheme="majorBidi"/>
          <w:sz w:val="18"/>
          <w:szCs w:val="18"/>
        </w:rPr>
      </w:pPr>
    </w:p>
    <w:p w:rsidR="00A15602" w:rsidRPr="00F9143A" w:rsidRDefault="00A15602" w:rsidP="00D35AE1">
      <w:pPr>
        <w:pStyle w:val="ListeParagraf"/>
        <w:numPr>
          <w:ilvl w:val="0"/>
          <w:numId w:val="18"/>
        </w:numPr>
        <w:spacing w:before="0" w:after="0"/>
        <w:ind w:left="1418"/>
        <w:rPr>
          <w:rFonts w:asciiTheme="majorBidi" w:hAnsiTheme="majorBidi" w:cstheme="majorBidi"/>
          <w:sz w:val="16"/>
          <w:szCs w:val="16"/>
        </w:rPr>
      </w:pPr>
      <w:r w:rsidRPr="00F9143A">
        <w:rPr>
          <w:rFonts w:asciiTheme="majorBidi" w:hAnsiTheme="majorBidi" w:cstheme="majorBidi"/>
          <w:sz w:val="16"/>
          <w:szCs w:val="16"/>
        </w:rPr>
        <w:t>Hem zî vecyo adirêke ez Yemen</w:t>
      </w:r>
    </w:p>
    <w:p w:rsidR="00A15602" w:rsidRPr="00A15602" w:rsidRDefault="00A15602" w:rsidP="00F9143A">
      <w:pPr>
        <w:spacing w:before="0" w:after="0"/>
        <w:ind w:left="1013" w:firstLine="403"/>
        <w:rPr>
          <w:rFonts w:asciiTheme="majorBidi" w:hAnsiTheme="majorBidi" w:cstheme="majorBidi"/>
          <w:sz w:val="16"/>
          <w:szCs w:val="16"/>
        </w:rPr>
      </w:pPr>
      <w:r w:rsidRPr="00A15602">
        <w:rPr>
          <w:rFonts w:asciiTheme="majorBidi" w:hAnsiTheme="majorBidi" w:cstheme="majorBidi"/>
          <w:sz w:val="16"/>
          <w:szCs w:val="16"/>
        </w:rPr>
        <w:t>Roşno kero meşrîq û meġrîb bê meḥen</w:t>
      </w:r>
    </w:p>
    <w:p w:rsidR="00A15602" w:rsidRPr="00A15602" w:rsidRDefault="00A15602" w:rsidP="00A15602">
      <w:pPr>
        <w:spacing w:before="0" w:after="0"/>
        <w:rPr>
          <w:rFonts w:asciiTheme="majorBidi" w:hAnsiTheme="majorBidi" w:cstheme="majorBidi"/>
          <w:sz w:val="18"/>
          <w:szCs w:val="18"/>
        </w:rPr>
      </w:pPr>
    </w:p>
    <w:p w:rsidR="00A15602" w:rsidRPr="00A15602" w:rsidRDefault="00A15602" w:rsidP="00D35AE1">
      <w:pPr>
        <w:pStyle w:val="ListeParagraf"/>
        <w:numPr>
          <w:ilvl w:val="0"/>
          <w:numId w:val="18"/>
        </w:numPr>
        <w:spacing w:before="0" w:after="0"/>
        <w:ind w:left="1418"/>
        <w:rPr>
          <w:rFonts w:asciiTheme="majorBidi" w:hAnsiTheme="majorBidi" w:cstheme="majorBidi"/>
          <w:sz w:val="16"/>
          <w:szCs w:val="16"/>
        </w:rPr>
      </w:pPr>
      <w:r w:rsidRPr="00A15602">
        <w:rPr>
          <w:rFonts w:asciiTheme="majorBidi" w:hAnsiTheme="majorBidi" w:cstheme="majorBidi"/>
          <w:sz w:val="16"/>
          <w:szCs w:val="16"/>
        </w:rPr>
        <w:t>Yew te ra zî Ye’cûc û Me’cûc, temam</w:t>
      </w:r>
    </w:p>
    <w:p w:rsidR="00A15602" w:rsidRPr="00A15602" w:rsidRDefault="00A15602" w:rsidP="00A15602">
      <w:pPr>
        <w:spacing w:before="0" w:after="0"/>
        <w:ind w:left="1065" w:firstLine="351"/>
        <w:rPr>
          <w:rFonts w:asciiTheme="majorBidi" w:hAnsiTheme="majorBidi" w:cstheme="majorBidi"/>
          <w:sz w:val="16"/>
          <w:szCs w:val="16"/>
        </w:rPr>
      </w:pPr>
      <w:r w:rsidRPr="00A15602">
        <w:rPr>
          <w:rFonts w:asciiTheme="majorBidi" w:hAnsiTheme="majorBidi" w:cstheme="majorBidi"/>
          <w:sz w:val="16"/>
          <w:szCs w:val="16"/>
        </w:rPr>
        <w:t>Goşîdar be! Zaftir ê zey ma temam</w:t>
      </w:r>
    </w:p>
    <w:p w:rsidR="00A15602" w:rsidRPr="00765A52" w:rsidRDefault="00A15602" w:rsidP="002F0FE3">
      <w:pPr>
        <w:pStyle w:val="ListeParagraf"/>
        <w:spacing w:before="0" w:after="0"/>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Ay şeşine, ruknê îmanî bizan</w:t>
      </w:r>
    </w:p>
    <w:p w:rsidR="00A15602" w:rsidRPr="00765A52" w:rsidRDefault="00A15602" w:rsidP="00A1560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Xeyr û şer teqdîrê rebbê muste‘an</w:t>
      </w:r>
    </w:p>
    <w:p w:rsidR="00A15602" w:rsidRPr="00765A52" w:rsidRDefault="00A15602" w:rsidP="00A15602">
      <w:pPr>
        <w:pStyle w:val="ListeParagraf"/>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Meẕhebê ma çarey ḥeqq ê, ey bira</w:t>
      </w:r>
    </w:p>
    <w:p w:rsidR="00A15602" w:rsidRPr="00765A52" w:rsidRDefault="00A15602" w:rsidP="00A1560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Yew bi yew vacî şima ra zey çira</w:t>
      </w:r>
    </w:p>
    <w:p w:rsidR="00A15602" w:rsidRPr="00765A52" w:rsidRDefault="00A15602" w:rsidP="002F0FE3">
      <w:pPr>
        <w:pStyle w:val="ListeParagraf"/>
        <w:spacing w:before="0" w:after="0"/>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Ḥenefî û Malikî yew Ḥenbelî</w:t>
      </w:r>
    </w:p>
    <w:p w:rsidR="00A15602" w:rsidRPr="00765A52" w:rsidRDefault="00A15602" w:rsidP="00A15602">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Şafi‘î neclê îmaman, wew zekî</w:t>
      </w:r>
    </w:p>
    <w:p w:rsidR="00A15602" w:rsidRPr="00765A52" w:rsidRDefault="00A15602" w:rsidP="00A15602">
      <w:pPr>
        <w:pStyle w:val="ListeParagraf"/>
        <w:ind w:left="1425"/>
        <w:rPr>
          <w:rFonts w:asciiTheme="majorBidi" w:hAnsiTheme="majorBidi" w:cstheme="majorBidi"/>
          <w:sz w:val="18"/>
          <w:szCs w:val="18"/>
        </w:rPr>
      </w:pPr>
    </w:p>
    <w:p w:rsidR="00A15602" w:rsidRPr="001945C1" w:rsidRDefault="00A15602" w:rsidP="00D35AE1">
      <w:pPr>
        <w:pStyle w:val="ListeParagraf"/>
        <w:numPr>
          <w:ilvl w:val="0"/>
          <w:numId w:val="18"/>
        </w:numPr>
        <w:ind w:left="1418"/>
        <w:rPr>
          <w:rFonts w:asciiTheme="majorBidi" w:hAnsiTheme="majorBidi" w:cstheme="majorBidi"/>
          <w:sz w:val="16"/>
          <w:szCs w:val="16"/>
        </w:rPr>
      </w:pPr>
      <w:r w:rsidRPr="001945C1">
        <w:rPr>
          <w:rFonts w:asciiTheme="majorBidi" w:hAnsiTheme="majorBidi" w:cstheme="majorBidi"/>
          <w:sz w:val="16"/>
          <w:szCs w:val="16"/>
        </w:rPr>
        <w:t>Ay Ḥenîfyan Nu‘man o, nas ke ‘ewwil</w:t>
      </w:r>
    </w:p>
    <w:p w:rsidR="00A15602" w:rsidRPr="001945C1" w:rsidRDefault="00A15602" w:rsidP="00A15602">
      <w:pPr>
        <w:pStyle w:val="ListeParagraf"/>
        <w:ind w:left="1425" w:hanging="9"/>
        <w:rPr>
          <w:rFonts w:asciiTheme="majorBidi" w:hAnsiTheme="majorBidi" w:cstheme="majorBidi"/>
          <w:sz w:val="16"/>
          <w:szCs w:val="16"/>
        </w:rPr>
      </w:pPr>
      <w:r w:rsidRPr="001945C1">
        <w:rPr>
          <w:rFonts w:asciiTheme="majorBidi" w:hAnsiTheme="majorBidi" w:cstheme="majorBidi"/>
          <w:sz w:val="16"/>
          <w:szCs w:val="16"/>
          <w:u w:val="single"/>
        </w:rPr>
        <w:t>S</w:t>
      </w:r>
      <w:r w:rsidRPr="001945C1">
        <w:rPr>
          <w:rFonts w:asciiTheme="majorBidi" w:hAnsiTheme="majorBidi" w:cstheme="majorBidi"/>
          <w:sz w:val="16"/>
          <w:szCs w:val="16"/>
        </w:rPr>
        <w:t>abit o pîy yê, bizane pake-dil</w:t>
      </w:r>
    </w:p>
    <w:p w:rsidR="00A15602" w:rsidRPr="00765A52" w:rsidRDefault="00A15602" w:rsidP="00A15602">
      <w:pPr>
        <w:pStyle w:val="ListeParagraf"/>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Malikîyan Malik o, pîy yê Enes</w:t>
      </w:r>
    </w:p>
    <w:p w:rsidR="00A15602" w:rsidRPr="00765A52" w:rsidRDefault="00A15602" w:rsidP="00A1560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Şafi‘îyê ma Muḥemmed, nas ke bes</w:t>
      </w:r>
    </w:p>
    <w:p w:rsidR="00A15602" w:rsidRPr="00765A52" w:rsidRDefault="00A15602" w:rsidP="00A15602">
      <w:pPr>
        <w:pStyle w:val="ListeParagraf"/>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Pîy yê Îdrîs o, yo nesla seyyîdî</w:t>
      </w:r>
    </w:p>
    <w:p w:rsidR="00A15602" w:rsidRPr="00765A52" w:rsidRDefault="00A15602" w:rsidP="00A1560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Ḥenbelîyan Eḥmed o nam emcedî</w:t>
      </w:r>
    </w:p>
    <w:p w:rsidR="00A15602" w:rsidRPr="00765A52" w:rsidRDefault="00A15602" w:rsidP="00A15602">
      <w:pPr>
        <w:pStyle w:val="ListeParagraf"/>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Pîy yê Ḥenbel o, bizane ey zekî</w:t>
      </w:r>
    </w:p>
    <w:p w:rsidR="00A15602" w:rsidRPr="00765A52" w:rsidRDefault="00A15602" w:rsidP="00A1560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Ti biwane, hem ‘emel ke, ey teqî</w:t>
      </w:r>
    </w:p>
    <w:p w:rsidR="00A15602" w:rsidRPr="00765A52" w:rsidRDefault="00A15602" w:rsidP="00A15602">
      <w:pPr>
        <w:pStyle w:val="ListeParagraf"/>
        <w:ind w:left="1425"/>
        <w:rPr>
          <w:rFonts w:asciiTheme="majorBidi" w:hAnsiTheme="majorBidi" w:cstheme="majorBidi"/>
          <w:sz w:val="18"/>
          <w:szCs w:val="18"/>
        </w:rPr>
      </w:pPr>
    </w:p>
    <w:p w:rsidR="00A15602" w:rsidRPr="00765A52" w:rsidRDefault="00A15602" w:rsidP="00D35AE1">
      <w:pPr>
        <w:pStyle w:val="ListeParagraf"/>
        <w:numPr>
          <w:ilvl w:val="0"/>
          <w:numId w:val="18"/>
        </w:numPr>
        <w:spacing w:before="0" w:after="0"/>
        <w:ind w:left="1418"/>
        <w:rPr>
          <w:rFonts w:asciiTheme="majorBidi" w:hAnsiTheme="majorBidi" w:cstheme="majorBidi"/>
          <w:sz w:val="18"/>
          <w:szCs w:val="18"/>
        </w:rPr>
      </w:pPr>
      <w:r w:rsidRPr="00765A52">
        <w:rPr>
          <w:rFonts w:asciiTheme="majorBidi" w:hAnsiTheme="majorBidi" w:cstheme="majorBidi"/>
          <w:sz w:val="18"/>
          <w:szCs w:val="18"/>
        </w:rPr>
        <w:t>Qey ‘eqîde di îmamê ma y’ reîs</w:t>
      </w:r>
    </w:p>
    <w:p w:rsidR="00A15602" w:rsidRPr="00FF4521" w:rsidRDefault="00A15602" w:rsidP="002F0FE3">
      <w:pPr>
        <w:spacing w:before="0" w:after="0"/>
        <w:ind w:left="1065" w:firstLine="351"/>
        <w:rPr>
          <w:rFonts w:asciiTheme="majorBidi" w:hAnsiTheme="majorBidi" w:cstheme="majorBidi"/>
          <w:sz w:val="18"/>
          <w:szCs w:val="18"/>
        </w:rPr>
      </w:pPr>
      <w:r w:rsidRPr="00FF4521">
        <w:rPr>
          <w:rFonts w:asciiTheme="majorBidi" w:hAnsiTheme="majorBidi" w:cstheme="majorBidi"/>
          <w:sz w:val="18"/>
          <w:szCs w:val="18"/>
        </w:rPr>
        <w:t>Vateyê îne, bi ma durrê nefîs</w:t>
      </w:r>
    </w:p>
    <w:p w:rsidR="00A15602" w:rsidRPr="00765A52" w:rsidRDefault="00A15602" w:rsidP="002F0FE3">
      <w:pPr>
        <w:pStyle w:val="ListeParagraf"/>
        <w:spacing w:before="0" w:after="0"/>
        <w:ind w:left="1425"/>
        <w:rPr>
          <w:rFonts w:asciiTheme="majorBidi" w:hAnsiTheme="majorBidi" w:cstheme="majorBidi"/>
          <w:sz w:val="18"/>
          <w:szCs w:val="18"/>
        </w:rPr>
      </w:pPr>
    </w:p>
    <w:p w:rsidR="00A15602" w:rsidRPr="00765A52" w:rsidRDefault="00A1560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lastRenderedPageBreak/>
        <w:t>Ehlê sunnet û cema‘et name ke</w:t>
      </w:r>
    </w:p>
    <w:p w:rsidR="00A15602" w:rsidRDefault="00A15602" w:rsidP="00A1560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Maturîdî, Eş‘erî zî nas bike</w:t>
      </w:r>
    </w:p>
    <w:p w:rsidR="00FF4521" w:rsidRDefault="00FF4521" w:rsidP="00A15602">
      <w:pPr>
        <w:pStyle w:val="ListeParagraf"/>
        <w:ind w:left="1425" w:hanging="9"/>
        <w:rPr>
          <w:rFonts w:asciiTheme="majorBidi" w:hAnsiTheme="majorBidi" w:cstheme="majorBidi"/>
          <w:sz w:val="18"/>
          <w:szCs w:val="18"/>
        </w:rPr>
      </w:pPr>
    </w:p>
    <w:p w:rsidR="00FF4521" w:rsidRPr="007143DB" w:rsidRDefault="00FF4521" w:rsidP="00D35AE1">
      <w:pPr>
        <w:pStyle w:val="ListeParagraf"/>
        <w:numPr>
          <w:ilvl w:val="0"/>
          <w:numId w:val="18"/>
        </w:numPr>
        <w:ind w:left="1418"/>
        <w:rPr>
          <w:rFonts w:asciiTheme="majorBidi" w:hAnsiTheme="majorBidi" w:cstheme="majorBidi"/>
          <w:sz w:val="16"/>
          <w:szCs w:val="16"/>
        </w:rPr>
      </w:pPr>
      <w:r w:rsidRPr="007143DB">
        <w:rPr>
          <w:rFonts w:asciiTheme="majorBidi" w:hAnsiTheme="majorBidi" w:cstheme="majorBidi"/>
          <w:sz w:val="16"/>
          <w:szCs w:val="16"/>
        </w:rPr>
        <w:t>Maturîdî, aw Ebû’l-Menṣûr bi nam</w:t>
      </w:r>
    </w:p>
    <w:p w:rsidR="00FF4521" w:rsidRPr="007143DB" w:rsidRDefault="00FF4521" w:rsidP="00FF4521">
      <w:pPr>
        <w:pStyle w:val="ListeParagraf"/>
        <w:ind w:left="1425"/>
        <w:rPr>
          <w:rFonts w:asciiTheme="majorBidi" w:hAnsiTheme="majorBidi" w:cstheme="majorBidi"/>
          <w:sz w:val="16"/>
          <w:szCs w:val="16"/>
        </w:rPr>
      </w:pPr>
      <w:r w:rsidRPr="007143DB">
        <w:rPr>
          <w:rFonts w:asciiTheme="majorBidi" w:hAnsiTheme="majorBidi" w:cstheme="majorBidi"/>
          <w:sz w:val="16"/>
          <w:szCs w:val="16"/>
        </w:rPr>
        <w:t xml:space="preserve"> </w:t>
      </w:r>
      <w:r w:rsidRPr="007143DB">
        <w:rPr>
          <w:rFonts w:asciiTheme="majorBidi" w:hAnsiTheme="majorBidi" w:cstheme="majorBidi"/>
          <w:sz w:val="16"/>
          <w:szCs w:val="16"/>
        </w:rPr>
        <w:tab/>
        <w:t>Nameyê yê zî Muḥemmed, qenc enam</w:t>
      </w:r>
    </w:p>
    <w:p w:rsidR="00FF4521" w:rsidRPr="00FF4521" w:rsidRDefault="00FF4521" w:rsidP="00FF4521">
      <w:pPr>
        <w:rPr>
          <w:rFonts w:asciiTheme="majorBidi" w:hAnsiTheme="majorBidi" w:cstheme="majorBidi"/>
          <w:sz w:val="18"/>
          <w:szCs w:val="18"/>
        </w:rPr>
      </w:pPr>
    </w:p>
    <w:p w:rsidR="00FF4521" w:rsidRDefault="00FF4521" w:rsidP="00FF4521">
      <w:pPr>
        <w:rPr>
          <w:rFonts w:asciiTheme="majorBidi" w:hAnsiTheme="majorBidi" w:cstheme="majorBidi"/>
          <w:sz w:val="18"/>
          <w:szCs w:val="18"/>
        </w:rPr>
      </w:pPr>
      <w:r>
        <w:rPr>
          <w:rFonts w:asciiTheme="majorBidi" w:hAnsiTheme="majorBidi" w:cstheme="majorBidi"/>
          <w:sz w:val="18"/>
          <w:szCs w:val="18"/>
        </w:rPr>
        <w:tab/>
      </w:r>
      <w:r>
        <w:rPr>
          <w:rFonts w:asciiTheme="majorBidi" w:hAnsiTheme="majorBidi" w:cstheme="majorBidi"/>
          <w:sz w:val="18"/>
          <w:szCs w:val="18"/>
        </w:rPr>
        <w:tab/>
      </w:r>
      <w:r>
        <w:rPr>
          <w:rFonts w:asciiTheme="majorBidi" w:hAnsiTheme="majorBidi" w:cstheme="majorBidi"/>
          <w:sz w:val="18"/>
          <w:szCs w:val="18"/>
        </w:rPr>
        <w:tab/>
      </w:r>
    </w:p>
    <w:p w:rsidR="000A777D" w:rsidRPr="000A777D" w:rsidRDefault="00FF4521" w:rsidP="000A777D">
      <w:pPr>
        <w:spacing w:before="0" w:after="0"/>
        <w:rPr>
          <w:rFonts w:asciiTheme="majorBidi" w:hAnsiTheme="majorBidi" w:cstheme="majorBidi"/>
          <w:sz w:val="18"/>
          <w:szCs w:val="18"/>
        </w:rPr>
      </w:pPr>
      <w:r>
        <w:rPr>
          <w:rFonts w:asciiTheme="majorBidi" w:hAnsiTheme="majorBidi" w:cstheme="majorBidi"/>
          <w:sz w:val="18"/>
          <w:szCs w:val="18"/>
        </w:rPr>
        <w:tab/>
      </w:r>
      <w:r w:rsidR="000A777D">
        <w:rPr>
          <w:rFonts w:asciiTheme="majorBidi" w:hAnsiTheme="majorBidi" w:cstheme="majorBidi"/>
          <w:sz w:val="18"/>
          <w:szCs w:val="18"/>
        </w:rPr>
        <w:t>81</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Doğuda deprem olacak bir de Batıda</w:t>
      </w:r>
    </w:p>
    <w:p w:rsidR="000A777D" w:rsidRPr="000A777D" w:rsidRDefault="000A777D" w:rsidP="000A777D">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Bir deprem</w:t>
      </w:r>
      <w:r w:rsidR="0091473D">
        <w:rPr>
          <w:rFonts w:asciiTheme="majorBidi" w:hAnsiTheme="majorBidi" w:cstheme="majorBidi"/>
          <w:sz w:val="18"/>
          <w:szCs w:val="18"/>
        </w:rPr>
        <w:t xml:space="preserve"> de </w:t>
      </w:r>
      <w:r w:rsidRPr="000A777D">
        <w:rPr>
          <w:rFonts w:asciiTheme="majorBidi" w:hAnsiTheme="majorBidi" w:cstheme="majorBidi"/>
          <w:sz w:val="18"/>
          <w:szCs w:val="18"/>
        </w:rPr>
        <w:t>Arap yarımadasında</w:t>
      </w:r>
    </w:p>
    <w:p w:rsidR="000A777D" w:rsidRPr="000A777D" w:rsidRDefault="000A777D" w:rsidP="000A777D">
      <w:pPr>
        <w:spacing w:before="0" w:after="0"/>
        <w:rPr>
          <w:rFonts w:asciiTheme="majorBidi" w:hAnsiTheme="majorBidi" w:cstheme="majorBidi"/>
          <w:sz w:val="18"/>
          <w:szCs w:val="18"/>
        </w:rPr>
      </w:pPr>
    </w:p>
    <w:p w:rsidR="000A777D" w:rsidRPr="000A777D" w:rsidRDefault="000A777D" w:rsidP="000A777D">
      <w:pPr>
        <w:spacing w:before="0" w:after="0"/>
        <w:ind w:left="709"/>
        <w:rPr>
          <w:rFonts w:asciiTheme="majorBidi" w:hAnsiTheme="majorBidi" w:cstheme="majorBidi"/>
          <w:sz w:val="18"/>
          <w:szCs w:val="18"/>
        </w:rPr>
      </w:pPr>
      <w:r>
        <w:rPr>
          <w:rFonts w:asciiTheme="majorBidi" w:hAnsiTheme="majorBidi" w:cstheme="majorBidi"/>
          <w:sz w:val="18"/>
          <w:szCs w:val="18"/>
        </w:rPr>
        <w:t>82</w:t>
      </w:r>
      <w:r w:rsidRPr="000A777D">
        <w:rPr>
          <w:rFonts w:asciiTheme="majorBidi" w:hAnsiTheme="majorBidi" w:cstheme="majorBidi"/>
          <w:sz w:val="18"/>
          <w:szCs w:val="18"/>
        </w:rPr>
        <w:t>.</w:t>
      </w:r>
      <w:r w:rsidRPr="000A777D">
        <w:rPr>
          <w:rFonts w:asciiTheme="majorBidi" w:hAnsiTheme="majorBidi" w:cstheme="majorBidi"/>
          <w:sz w:val="18"/>
          <w:szCs w:val="18"/>
        </w:rPr>
        <w:tab/>
        <w:t>Onlardan birisinin ismi de Dabbetü’l-arz</w:t>
      </w:r>
    </w:p>
    <w:p w:rsidR="000A777D" w:rsidRPr="000A777D" w:rsidRDefault="000A777D" w:rsidP="000A777D">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Güneş mağripten doğarsa, olur tamam</w:t>
      </w:r>
    </w:p>
    <w:p w:rsidR="000A777D" w:rsidRPr="000A777D" w:rsidRDefault="000A777D" w:rsidP="000A777D">
      <w:pPr>
        <w:spacing w:before="0" w:after="0"/>
        <w:rPr>
          <w:rFonts w:asciiTheme="majorBidi" w:hAnsiTheme="majorBidi" w:cstheme="majorBidi"/>
          <w:sz w:val="18"/>
          <w:szCs w:val="18"/>
        </w:rPr>
      </w:pPr>
    </w:p>
    <w:p w:rsidR="000A777D" w:rsidRPr="000A777D" w:rsidRDefault="000A777D" w:rsidP="000A777D">
      <w:pPr>
        <w:spacing w:before="0" w:after="0"/>
        <w:ind w:left="709"/>
        <w:rPr>
          <w:rFonts w:asciiTheme="majorBidi" w:hAnsiTheme="majorBidi" w:cstheme="majorBidi"/>
          <w:sz w:val="18"/>
          <w:szCs w:val="18"/>
        </w:rPr>
      </w:pPr>
      <w:r>
        <w:rPr>
          <w:rFonts w:asciiTheme="majorBidi" w:hAnsiTheme="majorBidi" w:cstheme="majorBidi"/>
          <w:sz w:val="18"/>
          <w:szCs w:val="18"/>
        </w:rPr>
        <w:t>83</w:t>
      </w:r>
      <w:r w:rsidRPr="000A777D">
        <w:rPr>
          <w:rFonts w:asciiTheme="majorBidi" w:hAnsiTheme="majorBidi" w:cstheme="majorBidi"/>
          <w:sz w:val="18"/>
          <w:szCs w:val="18"/>
        </w:rPr>
        <w:t>.</w:t>
      </w:r>
      <w:r w:rsidRPr="000A777D">
        <w:rPr>
          <w:rFonts w:asciiTheme="majorBidi" w:hAnsiTheme="majorBidi" w:cstheme="majorBidi"/>
          <w:sz w:val="18"/>
          <w:szCs w:val="18"/>
        </w:rPr>
        <w:tab/>
        <w:t>Hem de Yemen’de bir yangın çıkacak</w:t>
      </w:r>
    </w:p>
    <w:p w:rsidR="000A777D" w:rsidRPr="000A777D" w:rsidRDefault="000A777D" w:rsidP="000A777D">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 xml:space="preserve">Doğuyu ve batıyı durmadan aydınlatacak </w:t>
      </w:r>
    </w:p>
    <w:p w:rsidR="000A777D" w:rsidRPr="000A777D" w:rsidRDefault="000A777D" w:rsidP="00851DCF">
      <w:pPr>
        <w:spacing w:before="0" w:after="0"/>
        <w:rPr>
          <w:rFonts w:asciiTheme="majorBidi" w:hAnsiTheme="majorBidi" w:cstheme="majorBidi"/>
          <w:sz w:val="18"/>
          <w:szCs w:val="18"/>
        </w:rPr>
      </w:pPr>
    </w:p>
    <w:p w:rsidR="000A777D" w:rsidRPr="00851DCF" w:rsidRDefault="00851DCF" w:rsidP="00851DCF">
      <w:pPr>
        <w:spacing w:before="0" w:after="0"/>
        <w:ind w:left="709"/>
        <w:rPr>
          <w:rFonts w:asciiTheme="majorBidi" w:hAnsiTheme="majorBidi" w:cstheme="majorBidi"/>
          <w:sz w:val="16"/>
          <w:szCs w:val="16"/>
        </w:rPr>
      </w:pPr>
      <w:r>
        <w:rPr>
          <w:rFonts w:asciiTheme="majorBidi" w:hAnsiTheme="majorBidi" w:cstheme="majorBidi"/>
          <w:sz w:val="18"/>
          <w:szCs w:val="18"/>
        </w:rPr>
        <w:t>84</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r>
      <w:r w:rsidR="000A777D" w:rsidRPr="00851DCF">
        <w:rPr>
          <w:rFonts w:asciiTheme="majorBidi" w:hAnsiTheme="majorBidi" w:cstheme="majorBidi"/>
          <w:sz w:val="16"/>
          <w:szCs w:val="16"/>
        </w:rPr>
        <w:t>Biri de Yecüc ve Mecüc’tür, tamam</w:t>
      </w:r>
    </w:p>
    <w:p w:rsidR="000A777D" w:rsidRPr="00851DCF" w:rsidRDefault="000A777D" w:rsidP="00851DCF">
      <w:pPr>
        <w:spacing w:before="0" w:after="0"/>
        <w:ind w:firstLine="351"/>
        <w:rPr>
          <w:rFonts w:asciiTheme="majorBidi" w:hAnsiTheme="majorBidi" w:cstheme="majorBidi"/>
          <w:sz w:val="16"/>
          <w:szCs w:val="16"/>
        </w:rPr>
      </w:pPr>
      <w:r w:rsidRPr="00851DCF">
        <w:rPr>
          <w:rFonts w:asciiTheme="majorBidi" w:hAnsiTheme="majorBidi" w:cstheme="majorBidi"/>
          <w:sz w:val="16"/>
          <w:szCs w:val="16"/>
        </w:rPr>
        <w:t>Dinle! Hepimizden daha çokturlar</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85</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Altıncısı, imanın şartlarını bil</w:t>
      </w:r>
    </w:p>
    <w:p w:rsidR="000A777D" w:rsidRPr="000A777D" w:rsidRDefault="000A777D" w:rsidP="00851DCF">
      <w:pPr>
        <w:spacing w:before="0" w:after="0"/>
        <w:ind w:firstLine="351"/>
        <w:rPr>
          <w:rFonts w:asciiTheme="majorBidi" w:hAnsiTheme="majorBidi" w:cstheme="majorBidi"/>
          <w:sz w:val="18"/>
          <w:szCs w:val="18"/>
        </w:rPr>
      </w:pPr>
      <w:proofErr w:type="gramStart"/>
      <w:r w:rsidRPr="000A777D">
        <w:rPr>
          <w:rFonts w:asciiTheme="majorBidi" w:hAnsiTheme="majorBidi" w:cstheme="majorBidi"/>
          <w:sz w:val="18"/>
          <w:szCs w:val="18"/>
        </w:rPr>
        <w:t>Hayır</w:t>
      </w:r>
      <w:proofErr w:type="gramEnd"/>
      <w:r w:rsidRPr="000A777D">
        <w:rPr>
          <w:rFonts w:asciiTheme="majorBidi" w:hAnsiTheme="majorBidi" w:cstheme="majorBidi"/>
          <w:sz w:val="18"/>
          <w:szCs w:val="18"/>
        </w:rPr>
        <w:t xml:space="preserve"> ve şer, yardım umulan Allah’ın takdiridir</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86</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Mezheplerimiz dörttür, haktır, ey kardeş</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Bir bir söyleyeyim size, çıra misali</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87</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Hanefi ve Maliki, biri de Hanbelî</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 xml:space="preserve">Şafii, imamların soyu, O’dur zeki </w:t>
      </w:r>
    </w:p>
    <w:p w:rsidR="000A777D" w:rsidRPr="000A777D" w:rsidRDefault="000A777D" w:rsidP="00851DCF">
      <w:pPr>
        <w:spacing w:before="0" w:after="0"/>
        <w:rPr>
          <w:rFonts w:asciiTheme="majorBidi" w:hAnsiTheme="majorBidi" w:cstheme="majorBidi"/>
          <w:sz w:val="18"/>
          <w:szCs w:val="18"/>
        </w:rPr>
      </w:pPr>
    </w:p>
    <w:p w:rsidR="000A777D" w:rsidRPr="00851DCF" w:rsidRDefault="00851DCF" w:rsidP="00851DCF">
      <w:pPr>
        <w:spacing w:before="0" w:after="0"/>
        <w:ind w:left="709"/>
        <w:rPr>
          <w:rFonts w:asciiTheme="majorBidi" w:hAnsiTheme="majorBidi" w:cstheme="majorBidi"/>
          <w:sz w:val="16"/>
          <w:szCs w:val="16"/>
        </w:rPr>
      </w:pPr>
      <w:r>
        <w:rPr>
          <w:rFonts w:asciiTheme="majorBidi" w:hAnsiTheme="majorBidi" w:cstheme="majorBidi"/>
          <w:sz w:val="18"/>
          <w:szCs w:val="18"/>
        </w:rPr>
        <w:t>88</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r>
      <w:r w:rsidR="000A777D" w:rsidRPr="00851DCF">
        <w:rPr>
          <w:rFonts w:asciiTheme="majorBidi" w:hAnsiTheme="majorBidi" w:cstheme="majorBidi"/>
          <w:sz w:val="16"/>
          <w:szCs w:val="16"/>
        </w:rPr>
        <w:t>Tanı önce, Hanefilerin Numan’dır</w:t>
      </w:r>
    </w:p>
    <w:p w:rsidR="000A777D" w:rsidRPr="00851DCF" w:rsidRDefault="000A777D" w:rsidP="00851DCF">
      <w:pPr>
        <w:spacing w:before="0" w:after="0"/>
        <w:ind w:firstLine="351"/>
        <w:rPr>
          <w:rFonts w:asciiTheme="majorBidi" w:hAnsiTheme="majorBidi" w:cstheme="majorBidi"/>
          <w:sz w:val="16"/>
          <w:szCs w:val="16"/>
        </w:rPr>
      </w:pPr>
      <w:r w:rsidRPr="00851DCF">
        <w:rPr>
          <w:rFonts w:asciiTheme="majorBidi" w:hAnsiTheme="majorBidi" w:cstheme="majorBidi"/>
          <w:sz w:val="16"/>
          <w:szCs w:val="16"/>
        </w:rPr>
        <w:t>Babası Sabit’tir, bil, temiz kalplidir</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89</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 xml:space="preserve">Malikilerin Malik’tir, babası Enes’tir </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Biz Şafiilerin Muhammed’dir, tanı yeter</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90</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Babası İdris’tir, Seyitlerin neslidir</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Hanbelîlerin Ahmet’tir, şereflidir</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91</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Babasıdır Hanbel, bil ey idrak sahibi</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Oku, hem de amel et, ey takva sahibi</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t>92</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Onlar akidede bize İmam ve önderdir</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Onların sözleri bizim için enfes incidir</w:t>
      </w:r>
    </w:p>
    <w:p w:rsidR="000A777D" w:rsidRPr="000A777D" w:rsidRDefault="000A777D" w:rsidP="00851DCF">
      <w:pPr>
        <w:spacing w:before="0" w:after="0"/>
        <w:rPr>
          <w:rFonts w:asciiTheme="majorBidi" w:hAnsiTheme="majorBidi" w:cstheme="majorBidi"/>
          <w:sz w:val="18"/>
          <w:szCs w:val="18"/>
        </w:rPr>
      </w:pPr>
    </w:p>
    <w:p w:rsidR="000A777D" w:rsidRPr="000A777D" w:rsidRDefault="00851DCF" w:rsidP="00851DCF">
      <w:pPr>
        <w:spacing w:before="0" w:after="0"/>
        <w:ind w:left="709"/>
        <w:rPr>
          <w:rFonts w:asciiTheme="majorBidi" w:hAnsiTheme="majorBidi" w:cstheme="majorBidi"/>
          <w:sz w:val="18"/>
          <w:szCs w:val="18"/>
        </w:rPr>
      </w:pPr>
      <w:r>
        <w:rPr>
          <w:rFonts w:asciiTheme="majorBidi" w:hAnsiTheme="majorBidi" w:cstheme="majorBidi"/>
          <w:sz w:val="18"/>
          <w:szCs w:val="18"/>
        </w:rPr>
        <w:lastRenderedPageBreak/>
        <w:t>93</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t>Ehlisünnet ve cemaatin adları</w:t>
      </w:r>
    </w:p>
    <w:p w:rsidR="000A777D" w:rsidRPr="000A777D" w:rsidRDefault="000A777D" w:rsidP="00851DCF">
      <w:pPr>
        <w:spacing w:before="0" w:after="0"/>
        <w:ind w:firstLine="351"/>
        <w:rPr>
          <w:rFonts w:asciiTheme="majorBidi" w:hAnsiTheme="majorBidi" w:cstheme="majorBidi"/>
          <w:sz w:val="18"/>
          <w:szCs w:val="18"/>
        </w:rPr>
      </w:pPr>
      <w:r w:rsidRPr="000A777D">
        <w:rPr>
          <w:rFonts w:asciiTheme="majorBidi" w:hAnsiTheme="majorBidi" w:cstheme="majorBidi"/>
          <w:sz w:val="18"/>
          <w:szCs w:val="18"/>
        </w:rPr>
        <w:t>Maturidîlik,  Eş’arîlik’i de, tanı</w:t>
      </w:r>
    </w:p>
    <w:p w:rsidR="000A777D" w:rsidRPr="000A777D" w:rsidRDefault="000A777D" w:rsidP="00851DCF">
      <w:pPr>
        <w:spacing w:before="0" w:after="0"/>
        <w:rPr>
          <w:rFonts w:asciiTheme="majorBidi" w:hAnsiTheme="majorBidi" w:cstheme="majorBidi"/>
          <w:sz w:val="18"/>
          <w:szCs w:val="18"/>
        </w:rPr>
      </w:pPr>
    </w:p>
    <w:p w:rsidR="000A777D" w:rsidRPr="00851DCF" w:rsidRDefault="00851DCF" w:rsidP="00851DCF">
      <w:pPr>
        <w:spacing w:before="0" w:after="0"/>
        <w:ind w:left="709"/>
        <w:rPr>
          <w:rFonts w:asciiTheme="majorBidi" w:hAnsiTheme="majorBidi" w:cstheme="majorBidi"/>
          <w:sz w:val="16"/>
          <w:szCs w:val="16"/>
        </w:rPr>
      </w:pPr>
      <w:r>
        <w:rPr>
          <w:rFonts w:asciiTheme="majorBidi" w:hAnsiTheme="majorBidi" w:cstheme="majorBidi"/>
          <w:sz w:val="18"/>
          <w:szCs w:val="18"/>
        </w:rPr>
        <w:t>94</w:t>
      </w:r>
      <w:r w:rsidR="000A777D" w:rsidRPr="000A777D">
        <w:rPr>
          <w:rFonts w:asciiTheme="majorBidi" w:hAnsiTheme="majorBidi" w:cstheme="majorBidi"/>
          <w:sz w:val="18"/>
          <w:szCs w:val="18"/>
        </w:rPr>
        <w:t>.</w:t>
      </w:r>
      <w:r w:rsidR="000A777D" w:rsidRPr="000A777D">
        <w:rPr>
          <w:rFonts w:asciiTheme="majorBidi" w:hAnsiTheme="majorBidi" w:cstheme="majorBidi"/>
          <w:sz w:val="18"/>
          <w:szCs w:val="18"/>
        </w:rPr>
        <w:tab/>
      </w:r>
      <w:r w:rsidR="000A777D" w:rsidRPr="00851DCF">
        <w:rPr>
          <w:rFonts w:asciiTheme="majorBidi" w:hAnsiTheme="majorBidi" w:cstheme="majorBidi"/>
          <w:sz w:val="16"/>
          <w:szCs w:val="16"/>
        </w:rPr>
        <w:t>Maturidilerin imamının namı Ebu’l-Mensur</w:t>
      </w:r>
    </w:p>
    <w:p w:rsidR="00353DD2" w:rsidRDefault="000A777D" w:rsidP="00851DCF">
      <w:pPr>
        <w:spacing w:before="0" w:after="0"/>
        <w:ind w:firstLine="351"/>
        <w:rPr>
          <w:rFonts w:asciiTheme="majorBidi" w:hAnsiTheme="majorBidi" w:cstheme="majorBidi"/>
          <w:sz w:val="16"/>
          <w:szCs w:val="16"/>
        </w:rPr>
      </w:pPr>
      <w:r w:rsidRPr="00851DCF">
        <w:rPr>
          <w:rFonts w:asciiTheme="majorBidi" w:hAnsiTheme="majorBidi" w:cstheme="majorBidi"/>
          <w:sz w:val="16"/>
          <w:szCs w:val="16"/>
        </w:rPr>
        <w:t>İsmi de Muhammed’dir ki iyi insandır</w:t>
      </w:r>
      <w:r w:rsidR="00FF4521" w:rsidRPr="00851DCF">
        <w:rPr>
          <w:rFonts w:asciiTheme="majorBidi" w:hAnsiTheme="majorBidi" w:cstheme="majorBidi"/>
          <w:sz w:val="16"/>
          <w:szCs w:val="16"/>
        </w:rPr>
        <w:tab/>
      </w:r>
    </w:p>
    <w:p w:rsidR="00353DD2" w:rsidRDefault="00353DD2" w:rsidP="00851DCF">
      <w:pPr>
        <w:spacing w:before="0" w:after="0"/>
        <w:ind w:firstLine="351"/>
        <w:rPr>
          <w:rFonts w:asciiTheme="majorBidi" w:hAnsiTheme="majorBidi" w:cstheme="majorBidi"/>
          <w:sz w:val="16"/>
          <w:szCs w:val="16"/>
        </w:rPr>
      </w:pPr>
    </w:p>
    <w:p w:rsidR="00353DD2" w:rsidRDefault="00353DD2" w:rsidP="00851DCF">
      <w:pPr>
        <w:spacing w:before="0" w:after="0"/>
        <w:ind w:firstLine="351"/>
        <w:rPr>
          <w:rFonts w:asciiTheme="majorBidi" w:hAnsiTheme="majorBidi" w:cstheme="majorBidi"/>
          <w:sz w:val="16"/>
          <w:szCs w:val="16"/>
        </w:rPr>
      </w:pPr>
    </w:p>
    <w:p w:rsidR="00353DD2" w:rsidRDefault="00353DD2" w:rsidP="00851DCF">
      <w:pPr>
        <w:spacing w:before="0" w:after="0"/>
        <w:ind w:firstLine="351"/>
        <w:rPr>
          <w:rFonts w:asciiTheme="majorBidi" w:hAnsiTheme="majorBidi" w:cstheme="majorBidi"/>
          <w:sz w:val="16"/>
          <w:szCs w:val="16"/>
        </w:rPr>
      </w:pP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Eş‘erî Ebû’l-Ḥesen yê zan ‘Elî</w:t>
      </w:r>
    </w:p>
    <w:p w:rsidR="00353DD2" w:rsidRPr="00765A52" w:rsidRDefault="00353DD2" w:rsidP="00353DD2">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Meẕhebê yê, qencî pê zan, Şafi‘î</w:t>
      </w:r>
    </w:p>
    <w:p w:rsidR="00353DD2" w:rsidRPr="00765A52" w:rsidRDefault="00353DD2" w:rsidP="00353DD2">
      <w:pPr>
        <w:pStyle w:val="ListeParagraf"/>
        <w:ind w:left="1425"/>
        <w:rPr>
          <w:rFonts w:asciiTheme="majorBidi" w:hAnsiTheme="majorBidi" w:cstheme="majorBidi"/>
          <w:sz w:val="18"/>
          <w:szCs w:val="18"/>
        </w:rPr>
      </w:pP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Qey ‘eqîdî vatişê ma bîy xîtam</w:t>
      </w:r>
    </w:p>
    <w:p w:rsidR="00353DD2" w:rsidRPr="00765A52" w:rsidRDefault="00353DD2" w:rsidP="00353DD2">
      <w:pPr>
        <w:pStyle w:val="ListeParagraf"/>
        <w:ind w:left="1425"/>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Şafi‘ê ma ro bivarê se selam</w:t>
      </w:r>
    </w:p>
    <w:p w:rsidR="00353DD2" w:rsidRPr="00765A52" w:rsidRDefault="00353DD2" w:rsidP="00353DD2">
      <w:pPr>
        <w:pStyle w:val="ListeParagraf"/>
        <w:ind w:left="1425"/>
        <w:rPr>
          <w:rFonts w:asciiTheme="majorBidi" w:hAnsiTheme="majorBidi" w:cstheme="majorBidi"/>
          <w:sz w:val="18"/>
          <w:szCs w:val="18"/>
        </w:rPr>
      </w:pP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Goşîdar be ey birawo musluman</w:t>
      </w:r>
    </w:p>
    <w:p w:rsidR="00353DD2" w:rsidRPr="00765A52" w:rsidRDefault="00353DD2" w:rsidP="00353DD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Şeştî wacib to ser o ferż ê, bizan</w:t>
      </w:r>
    </w:p>
    <w:p w:rsidR="00353DD2" w:rsidRPr="00765A52" w:rsidRDefault="00353DD2" w:rsidP="00353DD2">
      <w:pPr>
        <w:pStyle w:val="ListeParagraf"/>
        <w:ind w:left="1425"/>
        <w:rPr>
          <w:rFonts w:asciiTheme="majorBidi" w:hAnsiTheme="majorBidi" w:cstheme="majorBidi"/>
          <w:sz w:val="18"/>
          <w:szCs w:val="18"/>
        </w:rPr>
      </w:pPr>
      <w:r w:rsidRPr="00765A52">
        <w:rPr>
          <w:rFonts w:asciiTheme="majorBidi" w:hAnsiTheme="majorBidi" w:cstheme="majorBidi"/>
          <w:sz w:val="18"/>
          <w:szCs w:val="18"/>
        </w:rPr>
        <w:tab/>
      </w: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Panc ḥebî rukn ê bi qey îslametî</w:t>
      </w:r>
    </w:p>
    <w:p w:rsidR="00353DD2" w:rsidRPr="00765A52" w:rsidRDefault="00353DD2" w:rsidP="00353DD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Yew bi yew vacî, bizane rastî ti</w:t>
      </w:r>
    </w:p>
    <w:p w:rsidR="00353DD2" w:rsidRPr="00765A52" w:rsidRDefault="00353DD2" w:rsidP="00353DD2">
      <w:pPr>
        <w:pStyle w:val="ListeParagraf"/>
        <w:ind w:left="1425" w:hanging="9"/>
        <w:rPr>
          <w:rFonts w:asciiTheme="majorBidi" w:hAnsiTheme="majorBidi" w:cstheme="majorBidi"/>
          <w:sz w:val="18"/>
          <w:szCs w:val="18"/>
        </w:rPr>
      </w:pP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i/>
          <w:iCs/>
          <w:sz w:val="18"/>
          <w:szCs w:val="18"/>
        </w:rPr>
        <w:t xml:space="preserve">Eşhedû </w:t>
      </w:r>
      <w:r w:rsidRPr="00765A52">
        <w:rPr>
          <w:rFonts w:asciiTheme="majorBidi" w:hAnsiTheme="majorBidi" w:cstheme="majorBidi"/>
          <w:sz w:val="18"/>
          <w:szCs w:val="18"/>
        </w:rPr>
        <w:t xml:space="preserve">vace </w:t>
      </w:r>
      <w:r w:rsidRPr="00765A52">
        <w:rPr>
          <w:rFonts w:asciiTheme="majorBidi" w:hAnsiTheme="majorBidi" w:cstheme="majorBidi"/>
          <w:i/>
          <w:iCs/>
          <w:sz w:val="18"/>
          <w:szCs w:val="18"/>
        </w:rPr>
        <w:t>Çinêk o yew bi ḥeq</w:t>
      </w:r>
    </w:p>
    <w:p w:rsidR="00353DD2" w:rsidRPr="00765A52" w:rsidRDefault="003C6BE5" w:rsidP="00353DD2">
      <w:pPr>
        <w:pStyle w:val="ListeParagraf"/>
        <w:ind w:left="1425" w:hanging="104"/>
        <w:rPr>
          <w:rFonts w:asciiTheme="majorBidi" w:hAnsiTheme="majorBidi" w:cstheme="majorBidi"/>
          <w:sz w:val="18"/>
          <w:szCs w:val="18"/>
        </w:rPr>
      </w:pPr>
      <w:r>
        <w:rPr>
          <w:rFonts w:asciiTheme="majorBidi" w:hAnsiTheme="majorBidi" w:cstheme="majorBidi"/>
          <w:i/>
          <w:iCs/>
          <w:sz w:val="18"/>
          <w:szCs w:val="18"/>
        </w:rPr>
        <w:t xml:space="preserve"> </w:t>
      </w:r>
      <w:r w:rsidR="00353DD2" w:rsidRPr="00765A52">
        <w:rPr>
          <w:rFonts w:asciiTheme="majorBidi" w:hAnsiTheme="majorBidi" w:cstheme="majorBidi"/>
          <w:i/>
          <w:iCs/>
          <w:sz w:val="18"/>
          <w:szCs w:val="18"/>
        </w:rPr>
        <w:t>Ǵeyrê Homay, me‘bûd û rebbê felek</w:t>
      </w:r>
    </w:p>
    <w:p w:rsidR="00353DD2" w:rsidRPr="00765A52" w:rsidRDefault="00353DD2" w:rsidP="00353DD2">
      <w:pPr>
        <w:pStyle w:val="ListeParagraf"/>
        <w:ind w:left="1425"/>
        <w:rPr>
          <w:rFonts w:asciiTheme="majorBidi" w:hAnsiTheme="majorBidi" w:cstheme="majorBidi"/>
          <w:sz w:val="18"/>
          <w:szCs w:val="18"/>
        </w:rPr>
      </w:pPr>
    </w:p>
    <w:p w:rsidR="00353DD2" w:rsidRPr="00765A52" w:rsidRDefault="00353DD2" w:rsidP="00D35AE1">
      <w:pPr>
        <w:pStyle w:val="ListeParagraf"/>
        <w:numPr>
          <w:ilvl w:val="0"/>
          <w:numId w:val="18"/>
        </w:numPr>
        <w:ind w:left="1321" w:hanging="357"/>
        <w:rPr>
          <w:rFonts w:asciiTheme="majorBidi" w:hAnsiTheme="majorBidi" w:cstheme="majorBidi"/>
          <w:i/>
          <w:iCs/>
          <w:sz w:val="18"/>
          <w:szCs w:val="18"/>
        </w:rPr>
      </w:pPr>
      <w:r w:rsidRPr="00765A52">
        <w:rPr>
          <w:rFonts w:asciiTheme="majorBidi" w:hAnsiTheme="majorBidi" w:cstheme="majorBidi"/>
          <w:sz w:val="18"/>
          <w:szCs w:val="18"/>
        </w:rPr>
        <w:t xml:space="preserve"> </w:t>
      </w:r>
      <w:r w:rsidRPr="00765A52">
        <w:rPr>
          <w:rFonts w:asciiTheme="majorBidi" w:hAnsiTheme="majorBidi" w:cstheme="majorBidi"/>
          <w:i/>
          <w:iCs/>
          <w:sz w:val="18"/>
          <w:szCs w:val="18"/>
        </w:rPr>
        <w:t>Hem Muḥemmed qaṣid o qey emrê yê</w:t>
      </w:r>
    </w:p>
    <w:p w:rsidR="00353DD2" w:rsidRPr="00765A52" w:rsidRDefault="00353DD2" w:rsidP="00353DD2">
      <w:pPr>
        <w:pStyle w:val="ListeParagraf"/>
        <w:ind w:left="1425" w:hanging="9"/>
        <w:rPr>
          <w:rFonts w:asciiTheme="majorBidi" w:hAnsiTheme="majorBidi" w:cstheme="majorBidi"/>
          <w:sz w:val="18"/>
          <w:szCs w:val="18"/>
        </w:rPr>
      </w:pPr>
      <w:r w:rsidRPr="00765A52">
        <w:rPr>
          <w:rFonts w:asciiTheme="majorBidi" w:hAnsiTheme="majorBidi" w:cstheme="majorBidi"/>
          <w:sz w:val="18"/>
          <w:szCs w:val="18"/>
        </w:rPr>
        <w:t>Pêk bîyare emr o, cennet we‘dê yê</w:t>
      </w:r>
    </w:p>
    <w:p w:rsidR="00353DD2" w:rsidRPr="00765A52" w:rsidRDefault="00353DD2" w:rsidP="00353DD2">
      <w:pPr>
        <w:pStyle w:val="ListeParagraf"/>
        <w:ind w:left="1425"/>
        <w:rPr>
          <w:rFonts w:asciiTheme="majorBidi" w:hAnsiTheme="majorBidi" w:cstheme="majorBidi"/>
          <w:sz w:val="18"/>
          <w:szCs w:val="18"/>
        </w:rPr>
      </w:pPr>
    </w:p>
    <w:p w:rsidR="00353DD2" w:rsidRPr="00765A52" w:rsidRDefault="00353DD2" w:rsidP="00D35AE1">
      <w:pPr>
        <w:pStyle w:val="ListeParagraf"/>
        <w:numPr>
          <w:ilvl w:val="0"/>
          <w:numId w:val="18"/>
        </w:numPr>
        <w:ind w:left="1324"/>
        <w:rPr>
          <w:rFonts w:asciiTheme="majorBidi" w:hAnsiTheme="majorBidi" w:cstheme="majorBidi"/>
          <w:sz w:val="18"/>
          <w:szCs w:val="18"/>
        </w:rPr>
      </w:pPr>
      <w:r w:rsidRPr="00765A52">
        <w:rPr>
          <w:rFonts w:asciiTheme="majorBidi" w:hAnsiTheme="majorBidi" w:cstheme="majorBidi"/>
          <w:sz w:val="18"/>
          <w:szCs w:val="18"/>
        </w:rPr>
        <w:t xml:space="preserve"> Hem nimac ke, bîyare ca erkan û şerṭ</w:t>
      </w:r>
    </w:p>
    <w:p w:rsidR="00353DD2" w:rsidRPr="00765A52" w:rsidRDefault="00353DD2" w:rsidP="00353DD2">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w:t>
      </w:r>
      <w:r w:rsidRPr="00765A52">
        <w:rPr>
          <w:rFonts w:asciiTheme="majorBidi" w:hAnsiTheme="majorBidi" w:cstheme="majorBidi"/>
          <w:sz w:val="18"/>
          <w:szCs w:val="18"/>
        </w:rPr>
        <w:tab/>
        <w:t xml:space="preserve">Roce wo yew zî, nêbê me‘ẕûrê qeṭ </w:t>
      </w:r>
    </w:p>
    <w:p w:rsidR="00353DD2" w:rsidRPr="00765A52" w:rsidRDefault="00353DD2" w:rsidP="00353DD2">
      <w:pPr>
        <w:pStyle w:val="ListeParagraf"/>
        <w:ind w:left="1324"/>
        <w:rPr>
          <w:rFonts w:asciiTheme="majorBidi" w:hAnsiTheme="majorBidi" w:cstheme="majorBidi"/>
          <w:sz w:val="18"/>
          <w:szCs w:val="18"/>
        </w:rPr>
      </w:pPr>
    </w:p>
    <w:p w:rsidR="00353DD2" w:rsidRPr="00765A52" w:rsidRDefault="00353DD2" w:rsidP="00D35AE1">
      <w:pPr>
        <w:pStyle w:val="ListeParagraf"/>
        <w:numPr>
          <w:ilvl w:val="0"/>
          <w:numId w:val="18"/>
        </w:numPr>
        <w:ind w:left="1321" w:hanging="357"/>
        <w:rPr>
          <w:rFonts w:asciiTheme="majorBidi" w:hAnsiTheme="majorBidi" w:cstheme="majorBidi"/>
          <w:sz w:val="18"/>
          <w:szCs w:val="18"/>
        </w:rPr>
      </w:pPr>
      <w:r w:rsidRPr="00765A52">
        <w:rPr>
          <w:rFonts w:asciiTheme="majorBidi" w:hAnsiTheme="majorBidi" w:cstheme="majorBidi"/>
          <w:sz w:val="18"/>
          <w:szCs w:val="18"/>
        </w:rPr>
        <w:t xml:space="preserve"> Yew zî maldar bê, zekatê yê bide</w:t>
      </w:r>
    </w:p>
    <w:p w:rsidR="00353DD2" w:rsidRPr="00765A52" w:rsidRDefault="00353DD2" w:rsidP="00353DD2">
      <w:pPr>
        <w:pStyle w:val="ListeParagraf"/>
        <w:ind w:left="1321"/>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w:t>
      </w:r>
      <w:r w:rsidRPr="00765A52">
        <w:rPr>
          <w:rFonts w:asciiTheme="majorBidi" w:hAnsiTheme="majorBidi" w:cstheme="majorBidi"/>
          <w:sz w:val="18"/>
          <w:szCs w:val="18"/>
        </w:rPr>
        <w:tab/>
        <w:t>Fiṭre û ṣedeqeyê canî bide</w:t>
      </w:r>
    </w:p>
    <w:p w:rsidR="00353DD2" w:rsidRPr="00765A52" w:rsidRDefault="00353DD2" w:rsidP="00353DD2">
      <w:pPr>
        <w:pStyle w:val="ListeParagraf"/>
        <w:ind w:left="1321"/>
        <w:rPr>
          <w:rFonts w:asciiTheme="majorBidi" w:hAnsiTheme="majorBidi" w:cstheme="majorBidi"/>
          <w:sz w:val="18"/>
          <w:szCs w:val="18"/>
        </w:rPr>
      </w:pPr>
    </w:p>
    <w:p w:rsidR="00353DD2" w:rsidRPr="00765A52" w:rsidRDefault="00353DD2" w:rsidP="00D35AE1">
      <w:pPr>
        <w:pStyle w:val="ListeParagraf"/>
        <w:numPr>
          <w:ilvl w:val="0"/>
          <w:numId w:val="18"/>
        </w:numPr>
        <w:ind w:left="1324"/>
        <w:rPr>
          <w:rFonts w:asciiTheme="majorBidi" w:hAnsiTheme="majorBidi" w:cstheme="majorBidi"/>
          <w:sz w:val="18"/>
          <w:szCs w:val="18"/>
        </w:rPr>
      </w:pPr>
      <w:r w:rsidRPr="00765A52">
        <w:rPr>
          <w:rFonts w:asciiTheme="majorBidi" w:hAnsiTheme="majorBidi" w:cstheme="majorBidi"/>
          <w:sz w:val="18"/>
          <w:szCs w:val="18"/>
        </w:rPr>
        <w:t xml:space="preserve"> Hem tu ḥec ke, ger ti zengîn bê, bizan</w:t>
      </w:r>
    </w:p>
    <w:p w:rsidR="00353DD2" w:rsidRDefault="00353DD2" w:rsidP="00353DD2">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w:t>
      </w:r>
      <w:r w:rsidRPr="00765A52">
        <w:rPr>
          <w:rFonts w:asciiTheme="majorBidi" w:hAnsiTheme="majorBidi" w:cstheme="majorBidi"/>
          <w:sz w:val="18"/>
          <w:szCs w:val="18"/>
        </w:rPr>
        <w:tab/>
        <w:t>Şerṭ</w:t>
      </w:r>
      <w:r>
        <w:rPr>
          <w:rFonts w:asciiTheme="majorBidi" w:hAnsiTheme="majorBidi" w:cstheme="majorBidi"/>
          <w:sz w:val="18"/>
          <w:szCs w:val="18"/>
        </w:rPr>
        <w:t>ê yê, mani‘ çinê bo ey cuwan</w:t>
      </w:r>
    </w:p>
    <w:p w:rsidR="00353DD2" w:rsidRPr="006618FF" w:rsidRDefault="00353DD2" w:rsidP="00353DD2">
      <w:pPr>
        <w:pStyle w:val="ListeParagraf"/>
        <w:ind w:left="1324"/>
        <w:rPr>
          <w:rFonts w:asciiTheme="majorBidi" w:hAnsiTheme="majorBidi" w:cstheme="majorBidi"/>
          <w:sz w:val="18"/>
          <w:szCs w:val="18"/>
        </w:rPr>
      </w:pP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Qey îmanî şeş ḥebî rukn ê, bira</w:t>
      </w:r>
    </w:p>
    <w:p w:rsidR="00353DD2" w:rsidRPr="00765A52" w:rsidRDefault="00353DD2" w:rsidP="00353DD2">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 xml:space="preserve"> To rê vacî, goş ci şane, eşkera</w:t>
      </w:r>
    </w:p>
    <w:p w:rsidR="00353DD2" w:rsidRPr="00765A52" w:rsidRDefault="00353DD2" w:rsidP="00353DD2">
      <w:pPr>
        <w:pStyle w:val="ListeParagraf"/>
        <w:ind w:left="1324"/>
        <w:rPr>
          <w:rFonts w:asciiTheme="majorBidi" w:hAnsiTheme="majorBidi" w:cstheme="majorBidi"/>
          <w:sz w:val="18"/>
          <w:szCs w:val="18"/>
        </w:rPr>
      </w:pPr>
    </w:p>
    <w:p w:rsidR="00353DD2" w:rsidRPr="00765A52" w:rsidRDefault="00353DD2" w:rsidP="00D35AE1">
      <w:pPr>
        <w:pStyle w:val="ListeParagraf"/>
        <w:numPr>
          <w:ilvl w:val="0"/>
          <w:numId w:val="18"/>
        </w:numPr>
        <w:ind w:left="1324"/>
        <w:rPr>
          <w:rFonts w:asciiTheme="majorBidi" w:hAnsiTheme="majorBidi" w:cstheme="majorBidi"/>
          <w:sz w:val="18"/>
          <w:szCs w:val="18"/>
        </w:rPr>
      </w:pPr>
      <w:r w:rsidRPr="00765A52">
        <w:rPr>
          <w:rFonts w:asciiTheme="majorBidi" w:hAnsiTheme="majorBidi" w:cstheme="majorBidi"/>
          <w:sz w:val="18"/>
          <w:szCs w:val="18"/>
        </w:rPr>
        <w:t xml:space="preserve"> Ewwilê yîne ti Homay nas bike</w:t>
      </w:r>
    </w:p>
    <w:p w:rsidR="00353DD2" w:rsidRPr="00765A52" w:rsidRDefault="00353DD2" w:rsidP="00353DD2">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w:t>
      </w:r>
      <w:r w:rsidRPr="00765A52">
        <w:rPr>
          <w:rFonts w:asciiTheme="majorBidi" w:hAnsiTheme="majorBidi" w:cstheme="majorBidi"/>
          <w:sz w:val="18"/>
          <w:szCs w:val="18"/>
        </w:rPr>
        <w:tab/>
        <w:t>Hem melaîk û kitab bawer bike</w:t>
      </w:r>
    </w:p>
    <w:p w:rsidR="00353DD2" w:rsidRPr="00765A52" w:rsidRDefault="00353DD2" w:rsidP="00353DD2">
      <w:pPr>
        <w:pStyle w:val="ListeParagraf"/>
        <w:ind w:left="1324"/>
        <w:rPr>
          <w:rFonts w:asciiTheme="majorBidi" w:hAnsiTheme="majorBidi" w:cstheme="majorBidi"/>
          <w:sz w:val="18"/>
          <w:szCs w:val="18"/>
        </w:rPr>
      </w:pPr>
    </w:p>
    <w:p w:rsidR="00353DD2" w:rsidRPr="00765A52" w:rsidRDefault="00353DD2" w:rsidP="00D35AE1">
      <w:pPr>
        <w:pStyle w:val="ListeParagraf"/>
        <w:numPr>
          <w:ilvl w:val="0"/>
          <w:numId w:val="18"/>
        </w:numPr>
        <w:ind w:left="1324"/>
        <w:rPr>
          <w:rFonts w:asciiTheme="majorBidi" w:hAnsiTheme="majorBidi" w:cstheme="majorBidi"/>
          <w:sz w:val="18"/>
          <w:szCs w:val="18"/>
        </w:rPr>
      </w:pPr>
      <w:r w:rsidRPr="00765A52">
        <w:rPr>
          <w:rFonts w:asciiTheme="majorBidi" w:hAnsiTheme="majorBidi" w:cstheme="majorBidi"/>
          <w:sz w:val="18"/>
          <w:szCs w:val="18"/>
        </w:rPr>
        <w:t xml:space="preserve"> Hem rusulî, qeybê îne bawerî</w:t>
      </w:r>
    </w:p>
    <w:p w:rsidR="00353DD2" w:rsidRDefault="003C6BE5" w:rsidP="00353DD2">
      <w:pPr>
        <w:pStyle w:val="ListeParagraf"/>
        <w:ind w:left="1324"/>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353DD2" w:rsidRPr="00765A52">
        <w:rPr>
          <w:rFonts w:asciiTheme="majorBidi" w:hAnsiTheme="majorBidi" w:cstheme="majorBidi"/>
          <w:sz w:val="18"/>
          <w:szCs w:val="18"/>
        </w:rPr>
        <w:t>Teqdîrê xeyr û şerran roc-axerî</w:t>
      </w:r>
    </w:p>
    <w:p w:rsidR="00353DD2" w:rsidRPr="006618FF" w:rsidRDefault="00353DD2" w:rsidP="00353DD2">
      <w:pPr>
        <w:pStyle w:val="ListeParagraf"/>
        <w:ind w:left="1324"/>
        <w:rPr>
          <w:rFonts w:asciiTheme="majorBidi" w:hAnsiTheme="majorBidi" w:cstheme="majorBidi"/>
          <w:sz w:val="18"/>
          <w:szCs w:val="18"/>
        </w:rPr>
      </w:pPr>
    </w:p>
    <w:p w:rsidR="00353DD2" w:rsidRPr="00765A52" w:rsidRDefault="00353DD2"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Ferżê desmacî şeş ê, ey ehlê dîn</w:t>
      </w:r>
    </w:p>
    <w:p w:rsidR="00353DD2" w:rsidRDefault="00353DD2" w:rsidP="00353DD2">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Qey tu vacî, goşîdar be, ey emîn</w:t>
      </w:r>
    </w:p>
    <w:p w:rsidR="003C6BE5" w:rsidRDefault="003C6BE5" w:rsidP="00353DD2">
      <w:pPr>
        <w:pStyle w:val="ListeParagraf"/>
        <w:ind w:left="1324"/>
        <w:rPr>
          <w:rFonts w:asciiTheme="majorBidi" w:hAnsiTheme="majorBidi" w:cstheme="majorBidi"/>
          <w:sz w:val="18"/>
          <w:szCs w:val="18"/>
        </w:rPr>
      </w:pPr>
    </w:p>
    <w:p w:rsidR="003C6BE5" w:rsidRPr="00765A52" w:rsidRDefault="003C6BE5" w:rsidP="00D35AE1">
      <w:pPr>
        <w:pStyle w:val="ListeParagraf"/>
        <w:numPr>
          <w:ilvl w:val="0"/>
          <w:numId w:val="18"/>
        </w:numPr>
        <w:ind w:left="1418"/>
        <w:rPr>
          <w:rFonts w:asciiTheme="majorBidi" w:hAnsiTheme="majorBidi" w:cstheme="majorBidi"/>
          <w:sz w:val="18"/>
          <w:szCs w:val="18"/>
        </w:rPr>
      </w:pPr>
      <w:r w:rsidRPr="00765A52">
        <w:rPr>
          <w:rFonts w:asciiTheme="majorBidi" w:hAnsiTheme="majorBidi" w:cstheme="majorBidi"/>
          <w:sz w:val="18"/>
          <w:szCs w:val="18"/>
        </w:rPr>
        <w:t>Nîyyet o ‘ewwil de, vace ey cuwan</w:t>
      </w:r>
    </w:p>
    <w:p w:rsidR="003C6BE5" w:rsidRPr="00765A52" w:rsidRDefault="003C6BE5" w:rsidP="003C6BE5">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Ger ti beşkê, yane nê qelb ca, bizan</w:t>
      </w:r>
    </w:p>
    <w:p w:rsidR="003C6BE5" w:rsidRDefault="003C6BE5" w:rsidP="00353DD2">
      <w:pPr>
        <w:pStyle w:val="ListeParagraf"/>
        <w:ind w:left="1324"/>
        <w:rPr>
          <w:rFonts w:asciiTheme="majorBidi" w:hAnsiTheme="majorBidi" w:cstheme="majorBidi"/>
          <w:sz w:val="18"/>
          <w:szCs w:val="18"/>
        </w:rPr>
      </w:pPr>
    </w:p>
    <w:p w:rsidR="00452237" w:rsidRPr="00765A52" w:rsidRDefault="00452237" w:rsidP="00353DD2">
      <w:pPr>
        <w:pStyle w:val="ListeParagraf"/>
        <w:ind w:left="1324"/>
        <w:rPr>
          <w:rFonts w:asciiTheme="majorBidi" w:hAnsiTheme="majorBidi" w:cstheme="majorBidi"/>
          <w:sz w:val="18"/>
          <w:szCs w:val="18"/>
        </w:rPr>
      </w:pPr>
    </w:p>
    <w:p w:rsidR="00452237" w:rsidRPr="00452237" w:rsidRDefault="00452237" w:rsidP="00452237">
      <w:pPr>
        <w:spacing w:before="0" w:after="0"/>
        <w:ind w:left="426" w:firstLine="0"/>
        <w:rPr>
          <w:rFonts w:asciiTheme="majorBidi" w:hAnsiTheme="majorBidi" w:cstheme="majorBidi"/>
          <w:sz w:val="18"/>
          <w:szCs w:val="18"/>
        </w:rPr>
      </w:pPr>
      <w:r>
        <w:rPr>
          <w:rFonts w:asciiTheme="majorBidi" w:hAnsiTheme="majorBidi" w:cstheme="majorBidi"/>
          <w:sz w:val="18"/>
          <w:szCs w:val="18"/>
        </w:rPr>
        <w:t xml:space="preserve">95. </w:t>
      </w:r>
      <w:r w:rsidRPr="00452237">
        <w:rPr>
          <w:rFonts w:asciiTheme="majorBidi" w:hAnsiTheme="majorBidi" w:cstheme="majorBidi"/>
          <w:sz w:val="18"/>
          <w:szCs w:val="18"/>
        </w:rPr>
        <w:t>Ebu’l-Hasan Eşari’dir, bil, Ali’nin</w:t>
      </w:r>
    </w:p>
    <w:p w:rsidR="00452237" w:rsidRPr="00452237" w:rsidRDefault="00452237" w:rsidP="00452237">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Mezhebi de iyi bil ki şafii’dir</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452237" w:rsidP="00452237">
      <w:pPr>
        <w:spacing w:before="0" w:after="0"/>
        <w:ind w:left="426" w:firstLine="0"/>
        <w:rPr>
          <w:rFonts w:asciiTheme="majorBidi" w:hAnsiTheme="majorBidi" w:cstheme="majorBidi"/>
          <w:sz w:val="18"/>
          <w:szCs w:val="18"/>
        </w:rPr>
      </w:pPr>
      <w:r>
        <w:rPr>
          <w:rFonts w:asciiTheme="majorBidi" w:hAnsiTheme="majorBidi" w:cstheme="majorBidi"/>
          <w:sz w:val="18"/>
          <w:szCs w:val="18"/>
        </w:rPr>
        <w:t xml:space="preserve">96. </w:t>
      </w:r>
      <w:r w:rsidRPr="00452237">
        <w:rPr>
          <w:rFonts w:asciiTheme="majorBidi" w:hAnsiTheme="majorBidi" w:cstheme="majorBidi"/>
          <w:sz w:val="18"/>
          <w:szCs w:val="18"/>
        </w:rPr>
        <w:t>Akide için sözümüz sona erdi</w:t>
      </w:r>
    </w:p>
    <w:p w:rsidR="00452237" w:rsidRPr="00452237" w:rsidRDefault="00452237" w:rsidP="00452237">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İmam Şafii’mize yağsın yüz selam</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452237" w:rsidP="00452237">
      <w:pPr>
        <w:spacing w:before="0" w:after="0"/>
        <w:ind w:left="426" w:firstLine="0"/>
        <w:rPr>
          <w:rFonts w:asciiTheme="majorBidi" w:hAnsiTheme="majorBidi" w:cstheme="majorBidi"/>
          <w:sz w:val="18"/>
          <w:szCs w:val="18"/>
        </w:rPr>
      </w:pPr>
      <w:r>
        <w:rPr>
          <w:rFonts w:asciiTheme="majorBidi" w:hAnsiTheme="majorBidi" w:cstheme="majorBidi"/>
          <w:sz w:val="18"/>
          <w:szCs w:val="18"/>
        </w:rPr>
        <w:t xml:space="preserve">97. </w:t>
      </w:r>
      <w:r w:rsidRPr="00452237">
        <w:rPr>
          <w:rFonts w:asciiTheme="majorBidi" w:hAnsiTheme="majorBidi" w:cstheme="majorBidi"/>
          <w:sz w:val="18"/>
          <w:szCs w:val="18"/>
        </w:rPr>
        <w:t>Dinle! Ey Müslüman kardeş</w:t>
      </w:r>
    </w:p>
    <w:p w:rsidR="00452237" w:rsidRPr="00452237" w:rsidRDefault="00452237" w:rsidP="00452237">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Altmış vacip üzerine farzdır, bil!</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452237" w:rsidP="00452237">
      <w:pPr>
        <w:spacing w:before="0" w:after="0"/>
        <w:ind w:left="426" w:firstLine="0"/>
        <w:rPr>
          <w:rFonts w:asciiTheme="majorBidi" w:hAnsiTheme="majorBidi" w:cstheme="majorBidi"/>
          <w:sz w:val="18"/>
          <w:szCs w:val="18"/>
        </w:rPr>
      </w:pPr>
      <w:r>
        <w:rPr>
          <w:rFonts w:asciiTheme="majorBidi" w:hAnsiTheme="majorBidi" w:cstheme="majorBidi"/>
          <w:sz w:val="18"/>
          <w:szCs w:val="18"/>
        </w:rPr>
        <w:t>98</w:t>
      </w:r>
      <w:r w:rsidRPr="00452237">
        <w:rPr>
          <w:rFonts w:asciiTheme="majorBidi" w:hAnsiTheme="majorBidi" w:cstheme="majorBidi"/>
          <w:sz w:val="18"/>
          <w:szCs w:val="18"/>
        </w:rPr>
        <w:t>.</w:t>
      </w:r>
      <w:r w:rsidRPr="00452237">
        <w:rPr>
          <w:rFonts w:asciiTheme="majorBidi" w:hAnsiTheme="majorBidi" w:cstheme="majorBidi"/>
          <w:sz w:val="18"/>
          <w:szCs w:val="18"/>
        </w:rPr>
        <w:tab/>
        <w:t>Beş tanesi İslam’ın şartıdır</w:t>
      </w:r>
    </w:p>
    <w:p w:rsidR="00452237" w:rsidRPr="00452237" w:rsidRDefault="00452237" w:rsidP="00452237">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Bir bir söyleyeyim, doğrusunu bil!</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452237" w:rsidP="00452237">
      <w:pPr>
        <w:spacing w:before="0" w:after="0"/>
        <w:ind w:left="426" w:firstLine="0"/>
        <w:rPr>
          <w:rFonts w:asciiTheme="majorBidi" w:hAnsiTheme="majorBidi" w:cstheme="majorBidi"/>
          <w:sz w:val="18"/>
          <w:szCs w:val="18"/>
        </w:rPr>
      </w:pPr>
      <w:r>
        <w:rPr>
          <w:rFonts w:asciiTheme="majorBidi" w:hAnsiTheme="majorBidi" w:cstheme="majorBidi"/>
          <w:sz w:val="18"/>
          <w:szCs w:val="18"/>
        </w:rPr>
        <w:t>99</w:t>
      </w:r>
      <w:r w:rsidRPr="00452237">
        <w:rPr>
          <w:rFonts w:asciiTheme="majorBidi" w:hAnsiTheme="majorBidi" w:cstheme="majorBidi"/>
          <w:sz w:val="18"/>
          <w:szCs w:val="18"/>
        </w:rPr>
        <w:t>.</w:t>
      </w:r>
      <w:r w:rsidRPr="00452237">
        <w:rPr>
          <w:rFonts w:asciiTheme="majorBidi" w:hAnsiTheme="majorBidi" w:cstheme="majorBidi"/>
          <w:sz w:val="18"/>
          <w:szCs w:val="18"/>
        </w:rPr>
        <w:tab/>
        <w:t>“Şehadet” getir, de : “Yoktur bir İlah daha</w:t>
      </w:r>
    </w:p>
    <w:p w:rsidR="00452237" w:rsidRPr="00452237" w:rsidRDefault="00452237" w:rsidP="00452237">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Feleğin Rabbi ve Ma’budu Allah’tan başka</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452237" w:rsidP="00452237">
      <w:pPr>
        <w:spacing w:before="0" w:after="0"/>
        <w:ind w:left="284" w:firstLine="0"/>
        <w:rPr>
          <w:rFonts w:asciiTheme="majorBidi" w:hAnsiTheme="majorBidi" w:cstheme="majorBidi"/>
          <w:sz w:val="18"/>
          <w:szCs w:val="18"/>
        </w:rPr>
      </w:pPr>
      <w:r>
        <w:rPr>
          <w:rFonts w:asciiTheme="majorBidi" w:hAnsiTheme="majorBidi" w:cstheme="majorBidi"/>
          <w:sz w:val="18"/>
          <w:szCs w:val="18"/>
        </w:rPr>
        <w:t xml:space="preserve">100.  </w:t>
      </w:r>
      <w:r w:rsidRPr="00452237">
        <w:rPr>
          <w:rFonts w:asciiTheme="majorBidi" w:hAnsiTheme="majorBidi" w:cstheme="majorBidi"/>
          <w:sz w:val="18"/>
          <w:szCs w:val="18"/>
        </w:rPr>
        <w:t>Hem Muhammed elçidir, emrinde O’nun”</w:t>
      </w:r>
    </w:p>
    <w:p w:rsidR="00452237" w:rsidRPr="00452237" w:rsidRDefault="00452237" w:rsidP="00452237">
      <w:pPr>
        <w:spacing w:before="0" w:after="0"/>
        <w:ind w:left="708" w:firstLine="0"/>
        <w:rPr>
          <w:rFonts w:asciiTheme="majorBidi" w:hAnsiTheme="majorBidi" w:cstheme="majorBidi"/>
          <w:sz w:val="18"/>
          <w:szCs w:val="18"/>
        </w:rPr>
      </w:pPr>
      <w:r>
        <w:rPr>
          <w:rFonts w:asciiTheme="majorBidi" w:hAnsiTheme="majorBidi" w:cstheme="majorBidi"/>
          <w:sz w:val="18"/>
          <w:szCs w:val="18"/>
        </w:rPr>
        <w:t xml:space="preserve"> </w:t>
      </w:r>
      <w:r w:rsidRPr="00452237">
        <w:rPr>
          <w:rFonts w:asciiTheme="majorBidi" w:hAnsiTheme="majorBidi" w:cstheme="majorBidi"/>
          <w:sz w:val="18"/>
          <w:szCs w:val="18"/>
        </w:rPr>
        <w:t xml:space="preserve">Emri yerine getirin, cennettir, vaadi O’nun </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452237" w:rsidP="00452237">
      <w:pPr>
        <w:spacing w:before="0" w:after="0"/>
        <w:ind w:left="284" w:firstLine="0"/>
        <w:rPr>
          <w:rFonts w:asciiTheme="majorBidi" w:hAnsiTheme="majorBidi" w:cstheme="majorBidi"/>
          <w:sz w:val="18"/>
          <w:szCs w:val="18"/>
        </w:rPr>
      </w:pPr>
      <w:r>
        <w:rPr>
          <w:rFonts w:asciiTheme="majorBidi" w:hAnsiTheme="majorBidi" w:cstheme="majorBidi"/>
          <w:sz w:val="18"/>
          <w:szCs w:val="18"/>
        </w:rPr>
        <w:t>101</w:t>
      </w:r>
      <w:r w:rsidRPr="00452237">
        <w:rPr>
          <w:rFonts w:asciiTheme="majorBidi" w:hAnsiTheme="majorBidi" w:cstheme="majorBidi"/>
          <w:sz w:val="18"/>
          <w:szCs w:val="18"/>
        </w:rPr>
        <w:t>.</w:t>
      </w:r>
      <w:r w:rsidRPr="00452237">
        <w:rPr>
          <w:rFonts w:asciiTheme="majorBidi" w:hAnsiTheme="majorBidi" w:cstheme="majorBidi"/>
          <w:sz w:val="18"/>
          <w:szCs w:val="18"/>
        </w:rPr>
        <w:tab/>
        <w:t>Namaz kılın, şartlarını yerine getirin</w:t>
      </w:r>
    </w:p>
    <w:p w:rsidR="00452237" w:rsidRPr="00452237" w:rsidRDefault="00452237" w:rsidP="00452237">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 xml:space="preserve">Biri de oruçtur, yoksa hiçbir mazeretin </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164272" w:rsidP="00164272">
      <w:pPr>
        <w:spacing w:before="0" w:after="0"/>
        <w:ind w:left="284" w:firstLine="0"/>
        <w:rPr>
          <w:rFonts w:asciiTheme="majorBidi" w:hAnsiTheme="majorBidi" w:cstheme="majorBidi"/>
          <w:sz w:val="18"/>
          <w:szCs w:val="18"/>
        </w:rPr>
      </w:pPr>
      <w:r>
        <w:rPr>
          <w:rFonts w:asciiTheme="majorBidi" w:hAnsiTheme="majorBidi" w:cstheme="majorBidi"/>
          <w:sz w:val="18"/>
          <w:szCs w:val="18"/>
        </w:rPr>
        <w:t>102</w:t>
      </w:r>
      <w:r w:rsidR="00452237" w:rsidRPr="00452237">
        <w:rPr>
          <w:rFonts w:asciiTheme="majorBidi" w:hAnsiTheme="majorBidi" w:cstheme="majorBidi"/>
          <w:sz w:val="18"/>
          <w:szCs w:val="18"/>
        </w:rPr>
        <w:t>.</w:t>
      </w:r>
      <w:r w:rsidR="00452237" w:rsidRPr="00452237">
        <w:rPr>
          <w:rFonts w:asciiTheme="majorBidi" w:hAnsiTheme="majorBidi" w:cstheme="majorBidi"/>
          <w:sz w:val="18"/>
          <w:szCs w:val="18"/>
        </w:rPr>
        <w:tab/>
        <w:t>Biri de, zengin olan zekâtını versin</w:t>
      </w:r>
    </w:p>
    <w:p w:rsidR="00452237" w:rsidRPr="00452237" w:rsidRDefault="00452237" w:rsidP="00164272">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Bedeninin fitre ve sadakasını versin</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164272" w:rsidP="00164272">
      <w:pPr>
        <w:spacing w:before="0" w:after="0"/>
        <w:ind w:left="284" w:firstLine="0"/>
        <w:rPr>
          <w:rFonts w:asciiTheme="majorBidi" w:hAnsiTheme="majorBidi" w:cstheme="majorBidi"/>
          <w:sz w:val="18"/>
          <w:szCs w:val="18"/>
        </w:rPr>
      </w:pPr>
      <w:r>
        <w:rPr>
          <w:rFonts w:asciiTheme="majorBidi" w:hAnsiTheme="majorBidi" w:cstheme="majorBidi"/>
          <w:sz w:val="18"/>
          <w:szCs w:val="18"/>
        </w:rPr>
        <w:t>103</w:t>
      </w:r>
      <w:r w:rsidR="00452237" w:rsidRPr="00452237">
        <w:rPr>
          <w:rFonts w:asciiTheme="majorBidi" w:hAnsiTheme="majorBidi" w:cstheme="majorBidi"/>
          <w:sz w:val="18"/>
          <w:szCs w:val="18"/>
        </w:rPr>
        <w:t>.</w:t>
      </w:r>
      <w:r w:rsidR="00452237" w:rsidRPr="00452237">
        <w:rPr>
          <w:rFonts w:asciiTheme="majorBidi" w:hAnsiTheme="majorBidi" w:cstheme="majorBidi"/>
          <w:sz w:val="18"/>
          <w:szCs w:val="18"/>
        </w:rPr>
        <w:tab/>
        <w:t xml:space="preserve">Hacca git, bil, bunun için de olmalısın zengin </w:t>
      </w:r>
    </w:p>
    <w:p w:rsidR="00452237" w:rsidRPr="00452237" w:rsidRDefault="00452237" w:rsidP="00164272">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Ey genç, şartı da olmamasıdır hiç bir engelinin</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164272" w:rsidP="00164272">
      <w:pPr>
        <w:spacing w:before="0" w:after="0"/>
        <w:ind w:left="284" w:firstLine="0"/>
        <w:rPr>
          <w:rFonts w:asciiTheme="majorBidi" w:hAnsiTheme="majorBidi" w:cstheme="majorBidi"/>
          <w:sz w:val="18"/>
          <w:szCs w:val="18"/>
        </w:rPr>
      </w:pPr>
      <w:r>
        <w:rPr>
          <w:rFonts w:asciiTheme="majorBidi" w:hAnsiTheme="majorBidi" w:cstheme="majorBidi"/>
          <w:sz w:val="18"/>
          <w:szCs w:val="18"/>
        </w:rPr>
        <w:t>104</w:t>
      </w:r>
      <w:r w:rsidR="00452237" w:rsidRPr="00452237">
        <w:rPr>
          <w:rFonts w:asciiTheme="majorBidi" w:hAnsiTheme="majorBidi" w:cstheme="majorBidi"/>
          <w:sz w:val="18"/>
          <w:szCs w:val="18"/>
        </w:rPr>
        <w:t>.</w:t>
      </w:r>
      <w:r w:rsidR="00452237" w:rsidRPr="00452237">
        <w:rPr>
          <w:rFonts w:asciiTheme="majorBidi" w:hAnsiTheme="majorBidi" w:cstheme="majorBidi"/>
          <w:sz w:val="18"/>
          <w:szCs w:val="18"/>
        </w:rPr>
        <w:tab/>
        <w:t>İmanın şartı beş tanedir, kardeş</w:t>
      </w:r>
    </w:p>
    <w:p w:rsidR="00452237" w:rsidRPr="00452237" w:rsidRDefault="00452237" w:rsidP="00164272">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Söyleyeyim sana apaçık, dinle!</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164272" w:rsidP="00164272">
      <w:pPr>
        <w:spacing w:before="0" w:after="0"/>
        <w:ind w:left="284" w:firstLine="0"/>
        <w:rPr>
          <w:rFonts w:asciiTheme="majorBidi" w:hAnsiTheme="majorBidi" w:cstheme="majorBidi"/>
          <w:sz w:val="18"/>
          <w:szCs w:val="18"/>
        </w:rPr>
      </w:pPr>
      <w:r>
        <w:rPr>
          <w:rFonts w:asciiTheme="majorBidi" w:hAnsiTheme="majorBidi" w:cstheme="majorBidi"/>
          <w:sz w:val="18"/>
          <w:szCs w:val="18"/>
        </w:rPr>
        <w:t>105</w:t>
      </w:r>
      <w:r w:rsidR="00452237" w:rsidRPr="00452237">
        <w:rPr>
          <w:rFonts w:asciiTheme="majorBidi" w:hAnsiTheme="majorBidi" w:cstheme="majorBidi"/>
          <w:sz w:val="18"/>
          <w:szCs w:val="18"/>
        </w:rPr>
        <w:t>.</w:t>
      </w:r>
      <w:r w:rsidR="00452237" w:rsidRPr="00452237">
        <w:rPr>
          <w:rFonts w:asciiTheme="majorBidi" w:hAnsiTheme="majorBidi" w:cstheme="majorBidi"/>
          <w:sz w:val="18"/>
          <w:szCs w:val="18"/>
        </w:rPr>
        <w:tab/>
        <w:t>Onlardan ilki, Allah’ı tanımalısın</w:t>
      </w:r>
    </w:p>
    <w:p w:rsidR="00452237" w:rsidRPr="00452237" w:rsidRDefault="00452237" w:rsidP="00164272">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Meleklere ve kitaplara inanmalısın</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164272" w:rsidP="00164272">
      <w:pPr>
        <w:spacing w:before="0" w:after="0"/>
        <w:ind w:left="284" w:firstLine="0"/>
        <w:rPr>
          <w:rFonts w:asciiTheme="majorBidi" w:hAnsiTheme="majorBidi" w:cstheme="majorBidi"/>
          <w:sz w:val="18"/>
          <w:szCs w:val="18"/>
        </w:rPr>
      </w:pPr>
      <w:r>
        <w:rPr>
          <w:rFonts w:asciiTheme="majorBidi" w:hAnsiTheme="majorBidi" w:cstheme="majorBidi"/>
          <w:sz w:val="18"/>
          <w:szCs w:val="18"/>
        </w:rPr>
        <w:t>106</w:t>
      </w:r>
      <w:r w:rsidR="00452237" w:rsidRPr="00452237">
        <w:rPr>
          <w:rFonts w:asciiTheme="majorBidi" w:hAnsiTheme="majorBidi" w:cstheme="majorBidi"/>
          <w:sz w:val="18"/>
          <w:szCs w:val="18"/>
        </w:rPr>
        <w:t>.</w:t>
      </w:r>
      <w:r w:rsidR="00452237" w:rsidRPr="00452237">
        <w:rPr>
          <w:rFonts w:asciiTheme="majorBidi" w:hAnsiTheme="majorBidi" w:cstheme="majorBidi"/>
          <w:sz w:val="18"/>
          <w:szCs w:val="18"/>
        </w:rPr>
        <w:tab/>
        <w:t>Hem resullere iman et hem de ahirette</w:t>
      </w:r>
    </w:p>
    <w:p w:rsidR="00452237" w:rsidRPr="00452237" w:rsidRDefault="00452237" w:rsidP="00164272">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 xml:space="preserve">Allah’ın, hayır ve şerri belirlediği güne </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164272" w:rsidP="00164272">
      <w:pPr>
        <w:spacing w:before="0" w:after="0"/>
        <w:ind w:left="284" w:firstLine="0"/>
        <w:rPr>
          <w:rFonts w:asciiTheme="majorBidi" w:hAnsiTheme="majorBidi" w:cstheme="majorBidi"/>
          <w:sz w:val="18"/>
          <w:szCs w:val="18"/>
        </w:rPr>
      </w:pPr>
      <w:r>
        <w:rPr>
          <w:rFonts w:asciiTheme="majorBidi" w:hAnsiTheme="majorBidi" w:cstheme="majorBidi"/>
          <w:sz w:val="18"/>
          <w:szCs w:val="18"/>
        </w:rPr>
        <w:t>107</w:t>
      </w:r>
      <w:r w:rsidR="00452237" w:rsidRPr="00452237">
        <w:rPr>
          <w:rFonts w:asciiTheme="majorBidi" w:hAnsiTheme="majorBidi" w:cstheme="majorBidi"/>
          <w:sz w:val="18"/>
          <w:szCs w:val="18"/>
        </w:rPr>
        <w:t>.</w:t>
      </w:r>
      <w:r w:rsidR="00452237" w:rsidRPr="00452237">
        <w:rPr>
          <w:rFonts w:asciiTheme="majorBidi" w:hAnsiTheme="majorBidi" w:cstheme="majorBidi"/>
          <w:sz w:val="18"/>
          <w:szCs w:val="18"/>
        </w:rPr>
        <w:tab/>
        <w:t>Abdestin farzları altıdır, ey ehli din</w:t>
      </w:r>
    </w:p>
    <w:p w:rsidR="00452237" w:rsidRPr="00452237" w:rsidRDefault="00452237" w:rsidP="00164272">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Senin için söyleyeyim, dinle, ey emin</w:t>
      </w:r>
    </w:p>
    <w:p w:rsidR="00452237" w:rsidRPr="00452237" w:rsidRDefault="00452237" w:rsidP="00452237">
      <w:pPr>
        <w:spacing w:before="0" w:after="0"/>
        <w:ind w:left="0" w:firstLine="0"/>
        <w:rPr>
          <w:rFonts w:asciiTheme="majorBidi" w:hAnsiTheme="majorBidi" w:cstheme="majorBidi"/>
          <w:sz w:val="18"/>
          <w:szCs w:val="18"/>
        </w:rPr>
      </w:pPr>
    </w:p>
    <w:p w:rsidR="00452237" w:rsidRPr="00452237" w:rsidRDefault="0087584C" w:rsidP="0087584C">
      <w:pPr>
        <w:spacing w:before="0" w:after="0"/>
        <w:ind w:left="284" w:firstLine="0"/>
        <w:rPr>
          <w:rFonts w:asciiTheme="majorBidi" w:hAnsiTheme="majorBidi" w:cstheme="majorBidi"/>
          <w:sz w:val="18"/>
          <w:szCs w:val="18"/>
        </w:rPr>
      </w:pPr>
      <w:r>
        <w:rPr>
          <w:rFonts w:asciiTheme="majorBidi" w:hAnsiTheme="majorBidi" w:cstheme="majorBidi"/>
          <w:sz w:val="18"/>
          <w:szCs w:val="18"/>
        </w:rPr>
        <w:t>108.</w:t>
      </w:r>
      <w:r w:rsidR="00452237" w:rsidRPr="00452237">
        <w:rPr>
          <w:rFonts w:asciiTheme="majorBidi" w:hAnsiTheme="majorBidi" w:cstheme="majorBidi"/>
          <w:sz w:val="18"/>
          <w:szCs w:val="18"/>
        </w:rPr>
        <w:tab/>
        <w:t>Ey genç, ilki niyetir, ilk önce getir</w:t>
      </w:r>
    </w:p>
    <w:p w:rsidR="00353DD2" w:rsidRDefault="00452237" w:rsidP="0087584C">
      <w:pPr>
        <w:spacing w:before="0" w:after="0"/>
        <w:ind w:left="0" w:firstLine="708"/>
        <w:rPr>
          <w:rFonts w:asciiTheme="majorBidi" w:hAnsiTheme="majorBidi" w:cstheme="majorBidi"/>
          <w:sz w:val="18"/>
          <w:szCs w:val="18"/>
        </w:rPr>
      </w:pPr>
      <w:r w:rsidRPr="00452237">
        <w:rPr>
          <w:rFonts w:asciiTheme="majorBidi" w:hAnsiTheme="majorBidi" w:cstheme="majorBidi"/>
          <w:sz w:val="18"/>
          <w:szCs w:val="18"/>
        </w:rPr>
        <w:t>Söyleyemiyorsan, bil ki yeri kalptir</w:t>
      </w:r>
    </w:p>
    <w:p w:rsidR="000E015C" w:rsidRDefault="000E015C" w:rsidP="0087584C">
      <w:pPr>
        <w:spacing w:before="0" w:after="0"/>
        <w:ind w:left="0" w:firstLine="708"/>
        <w:rPr>
          <w:rFonts w:asciiTheme="majorBidi" w:hAnsiTheme="majorBidi" w:cstheme="majorBidi"/>
          <w:sz w:val="18"/>
          <w:szCs w:val="18"/>
        </w:rPr>
      </w:pPr>
    </w:p>
    <w:p w:rsidR="000E015C" w:rsidRDefault="000E015C" w:rsidP="0087584C">
      <w:pPr>
        <w:spacing w:before="0" w:after="0"/>
        <w:ind w:left="0" w:firstLine="708"/>
        <w:rPr>
          <w:rFonts w:asciiTheme="majorBidi" w:hAnsiTheme="majorBidi" w:cstheme="majorBidi"/>
          <w:sz w:val="18"/>
          <w:szCs w:val="18"/>
        </w:rPr>
      </w:pPr>
    </w:p>
    <w:p w:rsidR="000E015C" w:rsidRPr="000E015C" w:rsidRDefault="000E015C" w:rsidP="00D35AE1">
      <w:pPr>
        <w:pStyle w:val="ListeParagraf"/>
        <w:numPr>
          <w:ilvl w:val="0"/>
          <w:numId w:val="18"/>
        </w:numPr>
        <w:spacing w:before="0" w:after="0"/>
        <w:ind w:left="1418" w:hanging="567"/>
        <w:rPr>
          <w:rFonts w:asciiTheme="majorBidi" w:hAnsiTheme="majorBidi" w:cstheme="majorBidi"/>
          <w:sz w:val="18"/>
          <w:szCs w:val="18"/>
        </w:rPr>
      </w:pPr>
      <w:r>
        <w:rPr>
          <w:rFonts w:asciiTheme="majorBidi" w:hAnsiTheme="majorBidi" w:cstheme="majorBidi"/>
          <w:sz w:val="18"/>
          <w:szCs w:val="18"/>
        </w:rPr>
        <w:t xml:space="preserve">  </w:t>
      </w:r>
      <w:r w:rsidRPr="000E015C">
        <w:rPr>
          <w:rFonts w:asciiTheme="majorBidi" w:hAnsiTheme="majorBidi" w:cstheme="majorBidi"/>
          <w:sz w:val="18"/>
          <w:szCs w:val="18"/>
        </w:rPr>
        <w:t>Hem bişuw rû, nîyyetê xo pê bîya</w:t>
      </w:r>
    </w:p>
    <w:p w:rsidR="000E015C" w:rsidRPr="000E015C" w:rsidRDefault="000E015C" w:rsidP="000E015C">
      <w:pPr>
        <w:spacing w:before="0" w:after="0"/>
        <w:ind w:left="708" w:firstLine="708"/>
        <w:rPr>
          <w:rFonts w:asciiTheme="majorBidi" w:hAnsiTheme="majorBidi" w:cstheme="majorBidi"/>
          <w:sz w:val="18"/>
          <w:szCs w:val="18"/>
        </w:rPr>
      </w:pPr>
      <w:r>
        <w:rPr>
          <w:rFonts w:asciiTheme="majorBidi" w:hAnsiTheme="majorBidi" w:cstheme="majorBidi"/>
          <w:sz w:val="18"/>
          <w:szCs w:val="18"/>
        </w:rPr>
        <w:t xml:space="preserve">  </w:t>
      </w:r>
      <w:r w:rsidRPr="000E015C">
        <w:rPr>
          <w:rFonts w:asciiTheme="majorBidi" w:hAnsiTheme="majorBidi" w:cstheme="majorBidi"/>
          <w:sz w:val="18"/>
          <w:szCs w:val="18"/>
        </w:rPr>
        <w:t>Hur dî destan ti bişuw, çengan pîya</w:t>
      </w:r>
    </w:p>
    <w:p w:rsidR="000E015C" w:rsidRPr="000E015C" w:rsidRDefault="000E015C" w:rsidP="000E015C">
      <w:pPr>
        <w:spacing w:before="0" w:after="0"/>
        <w:ind w:left="0" w:firstLine="708"/>
        <w:rPr>
          <w:rFonts w:asciiTheme="majorBidi" w:hAnsiTheme="majorBidi" w:cstheme="majorBidi"/>
          <w:sz w:val="18"/>
          <w:szCs w:val="18"/>
        </w:rPr>
      </w:pPr>
    </w:p>
    <w:p w:rsidR="000E015C" w:rsidRPr="009C3968" w:rsidRDefault="000E015C" w:rsidP="009C3968">
      <w:pPr>
        <w:spacing w:before="0" w:after="0"/>
        <w:ind w:left="1418" w:hanging="567"/>
        <w:rPr>
          <w:rFonts w:asciiTheme="majorBidi" w:hAnsiTheme="majorBidi" w:cstheme="majorBidi"/>
          <w:sz w:val="18"/>
          <w:szCs w:val="18"/>
        </w:rPr>
      </w:pPr>
      <w:r>
        <w:rPr>
          <w:rFonts w:asciiTheme="majorBidi" w:hAnsiTheme="majorBidi" w:cstheme="majorBidi"/>
          <w:sz w:val="18"/>
          <w:szCs w:val="18"/>
        </w:rPr>
        <w:t>110.</w:t>
      </w:r>
      <w:r w:rsidRPr="000E015C">
        <w:rPr>
          <w:rFonts w:asciiTheme="majorBidi" w:hAnsiTheme="majorBidi" w:cstheme="majorBidi"/>
          <w:sz w:val="18"/>
          <w:szCs w:val="18"/>
        </w:rPr>
        <w:t xml:space="preserve"> </w:t>
      </w:r>
      <w:r>
        <w:rPr>
          <w:rFonts w:asciiTheme="majorBidi" w:hAnsiTheme="majorBidi" w:cstheme="majorBidi"/>
          <w:sz w:val="18"/>
          <w:szCs w:val="18"/>
        </w:rPr>
        <w:t xml:space="preserve"> </w:t>
      </w:r>
      <w:r w:rsidR="009C3968">
        <w:rPr>
          <w:rFonts w:asciiTheme="majorBidi" w:hAnsiTheme="majorBidi" w:cstheme="majorBidi"/>
          <w:sz w:val="18"/>
          <w:szCs w:val="18"/>
        </w:rPr>
        <w:t xml:space="preserve">     </w:t>
      </w:r>
      <w:r w:rsidRPr="009C3968">
        <w:rPr>
          <w:rFonts w:asciiTheme="majorBidi" w:hAnsiTheme="majorBidi" w:cstheme="majorBidi"/>
          <w:sz w:val="18"/>
          <w:szCs w:val="18"/>
        </w:rPr>
        <w:t>Mesḥ bike henkî serey xo, musluman</w:t>
      </w:r>
    </w:p>
    <w:p w:rsidR="000E015C" w:rsidRPr="009C3968" w:rsidRDefault="000E015C" w:rsidP="000E015C">
      <w:pPr>
        <w:spacing w:before="0" w:after="0"/>
        <w:ind w:left="708" w:firstLine="708"/>
        <w:rPr>
          <w:rFonts w:asciiTheme="majorBidi" w:hAnsiTheme="majorBidi" w:cstheme="majorBidi"/>
          <w:sz w:val="18"/>
          <w:szCs w:val="18"/>
        </w:rPr>
      </w:pPr>
      <w:r w:rsidRPr="009C3968">
        <w:rPr>
          <w:rFonts w:asciiTheme="majorBidi" w:hAnsiTheme="majorBidi" w:cstheme="majorBidi"/>
          <w:sz w:val="18"/>
          <w:szCs w:val="18"/>
        </w:rPr>
        <w:t xml:space="preserve">   Hur di lingan ti bişuw ta gozekan</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418" w:hanging="567"/>
        <w:rPr>
          <w:rFonts w:asciiTheme="majorBidi" w:hAnsiTheme="majorBidi" w:cstheme="majorBidi"/>
          <w:sz w:val="18"/>
          <w:szCs w:val="18"/>
        </w:rPr>
      </w:pPr>
      <w:r>
        <w:rPr>
          <w:rFonts w:asciiTheme="majorBidi" w:hAnsiTheme="majorBidi" w:cstheme="majorBidi"/>
          <w:sz w:val="18"/>
          <w:szCs w:val="18"/>
        </w:rPr>
        <w:t xml:space="preserve">111.  </w:t>
      </w:r>
      <w:r w:rsidR="009C3968">
        <w:rPr>
          <w:rFonts w:asciiTheme="majorBidi" w:hAnsiTheme="majorBidi" w:cstheme="majorBidi"/>
          <w:sz w:val="18"/>
          <w:szCs w:val="18"/>
        </w:rPr>
        <w:t xml:space="preserve">     </w:t>
      </w:r>
      <w:r w:rsidRPr="000E015C">
        <w:rPr>
          <w:rFonts w:asciiTheme="majorBidi" w:hAnsiTheme="majorBidi" w:cstheme="majorBidi"/>
          <w:sz w:val="18"/>
          <w:szCs w:val="18"/>
        </w:rPr>
        <w:t>Yê şeşan tertîb o, ey qenc nazenîn</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t xml:space="preserve">   </w:t>
      </w:r>
      <w:r w:rsidRPr="000E015C">
        <w:rPr>
          <w:rFonts w:asciiTheme="majorBidi" w:hAnsiTheme="majorBidi" w:cstheme="majorBidi"/>
          <w:sz w:val="18"/>
          <w:szCs w:val="18"/>
        </w:rPr>
        <w:t>Goşîdar be, qeybê dînî, ey emîn</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276" w:hanging="425"/>
        <w:rPr>
          <w:rFonts w:asciiTheme="majorBidi" w:hAnsiTheme="majorBidi" w:cstheme="majorBidi"/>
          <w:sz w:val="18"/>
          <w:szCs w:val="18"/>
        </w:rPr>
      </w:pPr>
      <w:r>
        <w:rPr>
          <w:rFonts w:asciiTheme="majorBidi" w:hAnsiTheme="majorBidi" w:cstheme="majorBidi"/>
          <w:sz w:val="18"/>
          <w:szCs w:val="18"/>
        </w:rPr>
        <w:t xml:space="preserve">112. </w:t>
      </w:r>
      <w:r w:rsidR="009C3968">
        <w:rPr>
          <w:rFonts w:asciiTheme="majorBidi" w:hAnsiTheme="majorBidi" w:cstheme="majorBidi"/>
          <w:sz w:val="18"/>
          <w:szCs w:val="18"/>
        </w:rPr>
        <w:t xml:space="preserve">     </w:t>
      </w:r>
      <w:r>
        <w:rPr>
          <w:rFonts w:asciiTheme="majorBidi" w:hAnsiTheme="majorBidi" w:cstheme="majorBidi"/>
          <w:sz w:val="18"/>
          <w:szCs w:val="18"/>
        </w:rPr>
        <w:t xml:space="preserve"> </w:t>
      </w:r>
      <w:r w:rsidRPr="000E015C">
        <w:rPr>
          <w:rFonts w:asciiTheme="majorBidi" w:hAnsiTheme="majorBidi" w:cstheme="majorBidi"/>
          <w:sz w:val="18"/>
          <w:szCs w:val="18"/>
        </w:rPr>
        <w:t>Qeybê ġuslî ferż û ruknê yê di yê</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Pr="000E015C">
        <w:rPr>
          <w:rFonts w:asciiTheme="majorBidi" w:hAnsiTheme="majorBidi" w:cstheme="majorBidi"/>
          <w:sz w:val="18"/>
          <w:szCs w:val="18"/>
        </w:rPr>
        <w:t xml:space="preserve"> </w:t>
      </w:r>
      <w:r>
        <w:rPr>
          <w:rFonts w:asciiTheme="majorBidi" w:hAnsiTheme="majorBidi" w:cstheme="majorBidi"/>
          <w:sz w:val="18"/>
          <w:szCs w:val="18"/>
        </w:rPr>
        <w:t xml:space="preserve">  </w:t>
      </w:r>
      <w:r w:rsidRPr="000E015C">
        <w:rPr>
          <w:rFonts w:asciiTheme="majorBidi" w:hAnsiTheme="majorBidi" w:cstheme="majorBidi"/>
          <w:sz w:val="18"/>
          <w:szCs w:val="18"/>
        </w:rPr>
        <w:t>Nîyyet o, yew zî şitiş, zan rindî yê</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276" w:hanging="425"/>
        <w:rPr>
          <w:rFonts w:asciiTheme="majorBidi" w:hAnsiTheme="majorBidi" w:cstheme="majorBidi"/>
          <w:sz w:val="18"/>
          <w:szCs w:val="18"/>
        </w:rPr>
      </w:pPr>
      <w:r>
        <w:rPr>
          <w:rFonts w:asciiTheme="majorBidi" w:hAnsiTheme="majorBidi" w:cstheme="majorBidi"/>
          <w:sz w:val="18"/>
          <w:szCs w:val="18"/>
        </w:rPr>
        <w:t xml:space="preserve">113. </w:t>
      </w:r>
      <w:r w:rsidR="009C3968">
        <w:rPr>
          <w:rFonts w:asciiTheme="majorBidi" w:hAnsiTheme="majorBidi" w:cstheme="majorBidi"/>
          <w:sz w:val="18"/>
          <w:szCs w:val="18"/>
        </w:rPr>
        <w:t xml:space="preserve">      </w:t>
      </w:r>
      <w:r w:rsidRPr="000E015C">
        <w:rPr>
          <w:rFonts w:asciiTheme="majorBidi" w:hAnsiTheme="majorBidi" w:cstheme="majorBidi"/>
          <w:sz w:val="18"/>
          <w:szCs w:val="18"/>
        </w:rPr>
        <w:t>Hem ferekne can ti hî ke por û mû</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t xml:space="preserve">  </w:t>
      </w:r>
      <w:r w:rsidR="0091473D" w:rsidRPr="00FC625A">
        <w:rPr>
          <w:rFonts w:asciiTheme="majorBidi" w:hAnsiTheme="majorBidi" w:cstheme="majorBidi"/>
          <w:sz w:val="18"/>
          <w:szCs w:val="18"/>
        </w:rPr>
        <w:t>Ġ</w:t>
      </w:r>
      <w:r w:rsidRPr="000E015C">
        <w:rPr>
          <w:rFonts w:asciiTheme="majorBidi" w:hAnsiTheme="majorBidi" w:cstheme="majorBidi"/>
          <w:sz w:val="18"/>
          <w:szCs w:val="18"/>
        </w:rPr>
        <w:t>uslî de dîqqet bigîre poṣt û mû</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567" w:firstLine="284"/>
        <w:rPr>
          <w:rFonts w:asciiTheme="majorBidi" w:hAnsiTheme="majorBidi" w:cstheme="majorBidi"/>
          <w:sz w:val="18"/>
          <w:szCs w:val="18"/>
        </w:rPr>
      </w:pPr>
      <w:r>
        <w:rPr>
          <w:rFonts w:asciiTheme="majorBidi" w:hAnsiTheme="majorBidi" w:cstheme="majorBidi"/>
          <w:sz w:val="18"/>
          <w:szCs w:val="18"/>
        </w:rPr>
        <w:t>114.</w:t>
      </w:r>
      <w:r w:rsidR="009C3968">
        <w:rPr>
          <w:rFonts w:asciiTheme="majorBidi" w:hAnsiTheme="majorBidi" w:cstheme="majorBidi"/>
          <w:sz w:val="18"/>
          <w:szCs w:val="18"/>
        </w:rPr>
        <w:t xml:space="preserve"> </w:t>
      </w:r>
      <w:r w:rsidRPr="000E015C">
        <w:rPr>
          <w:rFonts w:asciiTheme="majorBidi" w:hAnsiTheme="majorBidi" w:cstheme="majorBidi"/>
          <w:sz w:val="18"/>
          <w:szCs w:val="18"/>
        </w:rPr>
        <w:t xml:space="preserve"> </w:t>
      </w:r>
      <w:r w:rsidR="009C3968">
        <w:rPr>
          <w:rFonts w:asciiTheme="majorBidi" w:hAnsiTheme="majorBidi" w:cstheme="majorBidi"/>
          <w:sz w:val="18"/>
          <w:szCs w:val="18"/>
        </w:rPr>
        <w:t xml:space="preserve">     </w:t>
      </w:r>
      <w:r w:rsidRPr="000E015C">
        <w:rPr>
          <w:rFonts w:asciiTheme="majorBidi" w:hAnsiTheme="majorBidi" w:cstheme="majorBidi"/>
          <w:sz w:val="18"/>
          <w:szCs w:val="18"/>
        </w:rPr>
        <w:t>Qey teyemmumî, bizane ruknî panc</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Pr="000E015C">
        <w:rPr>
          <w:rFonts w:asciiTheme="majorBidi" w:hAnsiTheme="majorBidi" w:cstheme="majorBidi"/>
          <w:sz w:val="18"/>
          <w:szCs w:val="18"/>
        </w:rPr>
        <w:t xml:space="preserve"> </w:t>
      </w:r>
      <w:r w:rsidR="009C3968">
        <w:rPr>
          <w:rFonts w:asciiTheme="majorBidi" w:hAnsiTheme="majorBidi" w:cstheme="majorBidi"/>
          <w:sz w:val="18"/>
          <w:szCs w:val="18"/>
        </w:rPr>
        <w:t xml:space="preserve"> </w:t>
      </w:r>
      <w:r w:rsidRPr="000E015C">
        <w:rPr>
          <w:rFonts w:asciiTheme="majorBidi" w:hAnsiTheme="majorBidi" w:cstheme="majorBidi"/>
          <w:sz w:val="18"/>
          <w:szCs w:val="18"/>
        </w:rPr>
        <w:t>Pê ḥerrêka pake bo toz, name vac</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284" w:firstLine="567"/>
        <w:rPr>
          <w:rFonts w:asciiTheme="majorBidi" w:hAnsiTheme="majorBidi" w:cstheme="majorBidi"/>
          <w:sz w:val="18"/>
          <w:szCs w:val="18"/>
        </w:rPr>
      </w:pPr>
      <w:r>
        <w:rPr>
          <w:rFonts w:asciiTheme="majorBidi" w:hAnsiTheme="majorBidi" w:cstheme="majorBidi"/>
          <w:sz w:val="18"/>
          <w:szCs w:val="18"/>
        </w:rPr>
        <w:t>11</w:t>
      </w:r>
      <w:r w:rsidR="009C3968">
        <w:rPr>
          <w:rFonts w:asciiTheme="majorBidi" w:hAnsiTheme="majorBidi" w:cstheme="majorBidi"/>
          <w:sz w:val="18"/>
          <w:szCs w:val="18"/>
        </w:rPr>
        <w:t>5.</w:t>
      </w:r>
      <w:r w:rsidRPr="000E015C">
        <w:rPr>
          <w:rFonts w:asciiTheme="majorBidi" w:hAnsiTheme="majorBidi" w:cstheme="majorBidi"/>
          <w:sz w:val="18"/>
          <w:szCs w:val="18"/>
        </w:rPr>
        <w:t xml:space="preserve"> </w:t>
      </w:r>
      <w:r w:rsidR="009C3968">
        <w:rPr>
          <w:rFonts w:asciiTheme="majorBidi" w:hAnsiTheme="majorBidi" w:cstheme="majorBidi"/>
          <w:sz w:val="18"/>
          <w:szCs w:val="18"/>
        </w:rPr>
        <w:t xml:space="preserve">     </w:t>
      </w:r>
      <w:r w:rsidRPr="000E015C">
        <w:rPr>
          <w:rFonts w:asciiTheme="majorBidi" w:hAnsiTheme="majorBidi" w:cstheme="majorBidi"/>
          <w:sz w:val="18"/>
          <w:szCs w:val="18"/>
        </w:rPr>
        <w:t>Hem nîyyet bîyare, ferekne rû bi dest</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9C3968">
        <w:rPr>
          <w:rFonts w:asciiTheme="majorBidi" w:hAnsiTheme="majorBidi" w:cstheme="majorBidi"/>
          <w:sz w:val="18"/>
          <w:szCs w:val="18"/>
        </w:rPr>
        <w:t xml:space="preserve"> </w:t>
      </w:r>
      <w:r w:rsidRPr="000E015C">
        <w:rPr>
          <w:rFonts w:asciiTheme="majorBidi" w:hAnsiTheme="majorBidi" w:cstheme="majorBidi"/>
          <w:sz w:val="18"/>
          <w:szCs w:val="18"/>
        </w:rPr>
        <w:t>Ta bi çengan ya ferekne hur dî dest</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284" w:firstLine="567"/>
        <w:rPr>
          <w:rFonts w:asciiTheme="majorBidi" w:hAnsiTheme="majorBidi" w:cstheme="majorBidi"/>
          <w:sz w:val="18"/>
          <w:szCs w:val="18"/>
        </w:rPr>
      </w:pPr>
      <w:r>
        <w:rPr>
          <w:rFonts w:asciiTheme="majorBidi" w:hAnsiTheme="majorBidi" w:cstheme="majorBidi"/>
          <w:sz w:val="18"/>
          <w:szCs w:val="18"/>
        </w:rPr>
        <w:t>11</w:t>
      </w:r>
      <w:r w:rsidRPr="000E015C">
        <w:rPr>
          <w:rFonts w:asciiTheme="majorBidi" w:hAnsiTheme="majorBidi" w:cstheme="majorBidi"/>
          <w:sz w:val="18"/>
          <w:szCs w:val="18"/>
        </w:rPr>
        <w:t>6.</w:t>
      </w:r>
      <w:r w:rsidRPr="000E015C">
        <w:rPr>
          <w:rFonts w:asciiTheme="majorBidi" w:hAnsiTheme="majorBidi" w:cstheme="majorBidi"/>
          <w:sz w:val="18"/>
          <w:szCs w:val="18"/>
        </w:rPr>
        <w:tab/>
        <w:t xml:space="preserve"> Tertîb o, yê pancine destan û rû</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9C3968">
        <w:rPr>
          <w:rFonts w:asciiTheme="majorBidi" w:hAnsiTheme="majorBidi" w:cstheme="majorBidi"/>
          <w:sz w:val="18"/>
          <w:szCs w:val="18"/>
        </w:rPr>
        <w:t xml:space="preserve"> </w:t>
      </w:r>
      <w:r w:rsidRPr="000E015C">
        <w:rPr>
          <w:rFonts w:asciiTheme="majorBidi" w:hAnsiTheme="majorBidi" w:cstheme="majorBidi"/>
          <w:sz w:val="18"/>
          <w:szCs w:val="18"/>
        </w:rPr>
        <w:t>Goşîdar be, pê bizane, dest û rû</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284" w:firstLine="567"/>
        <w:rPr>
          <w:rFonts w:asciiTheme="majorBidi" w:hAnsiTheme="majorBidi" w:cstheme="majorBidi"/>
          <w:sz w:val="18"/>
          <w:szCs w:val="18"/>
        </w:rPr>
      </w:pPr>
      <w:r>
        <w:rPr>
          <w:rFonts w:asciiTheme="majorBidi" w:hAnsiTheme="majorBidi" w:cstheme="majorBidi"/>
          <w:sz w:val="18"/>
          <w:szCs w:val="18"/>
        </w:rPr>
        <w:t>11</w:t>
      </w:r>
      <w:r w:rsidRPr="000E015C">
        <w:rPr>
          <w:rFonts w:asciiTheme="majorBidi" w:hAnsiTheme="majorBidi" w:cstheme="majorBidi"/>
          <w:sz w:val="18"/>
          <w:szCs w:val="18"/>
        </w:rPr>
        <w:t>7.</w:t>
      </w:r>
      <w:r w:rsidRPr="000E015C">
        <w:rPr>
          <w:rFonts w:asciiTheme="majorBidi" w:hAnsiTheme="majorBidi" w:cstheme="majorBidi"/>
          <w:sz w:val="18"/>
          <w:szCs w:val="18"/>
        </w:rPr>
        <w:tab/>
        <w:t xml:space="preserve"> Qey nimacî, vernî de şeş şerṭî yê</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9C3968">
        <w:rPr>
          <w:rFonts w:asciiTheme="majorBidi" w:hAnsiTheme="majorBidi" w:cstheme="majorBidi"/>
          <w:sz w:val="18"/>
          <w:szCs w:val="18"/>
        </w:rPr>
        <w:t xml:space="preserve"> </w:t>
      </w:r>
      <w:r w:rsidRPr="000E015C">
        <w:rPr>
          <w:rFonts w:asciiTheme="majorBidi" w:hAnsiTheme="majorBidi" w:cstheme="majorBidi"/>
          <w:sz w:val="18"/>
          <w:szCs w:val="18"/>
        </w:rPr>
        <w:t>Can û lîbas pak bigîre qeybê yê</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42" w:firstLine="708"/>
        <w:rPr>
          <w:rFonts w:asciiTheme="majorBidi" w:hAnsiTheme="majorBidi" w:cstheme="majorBidi"/>
          <w:sz w:val="18"/>
          <w:szCs w:val="18"/>
        </w:rPr>
      </w:pPr>
      <w:r>
        <w:rPr>
          <w:rFonts w:asciiTheme="majorBidi" w:hAnsiTheme="majorBidi" w:cstheme="majorBidi"/>
          <w:sz w:val="18"/>
          <w:szCs w:val="18"/>
        </w:rPr>
        <w:t>118.</w:t>
      </w:r>
      <w:r w:rsidRPr="000E015C">
        <w:rPr>
          <w:rFonts w:asciiTheme="majorBidi" w:hAnsiTheme="majorBidi" w:cstheme="majorBidi"/>
          <w:sz w:val="18"/>
          <w:szCs w:val="18"/>
        </w:rPr>
        <w:t xml:space="preserve"> </w:t>
      </w:r>
      <w:r w:rsidR="009C3968">
        <w:rPr>
          <w:rFonts w:asciiTheme="majorBidi" w:hAnsiTheme="majorBidi" w:cstheme="majorBidi"/>
          <w:sz w:val="18"/>
          <w:szCs w:val="18"/>
        </w:rPr>
        <w:t xml:space="preserve">    </w:t>
      </w:r>
      <w:r w:rsidRPr="000E015C">
        <w:rPr>
          <w:rFonts w:asciiTheme="majorBidi" w:hAnsiTheme="majorBidi" w:cstheme="majorBidi"/>
          <w:sz w:val="18"/>
          <w:szCs w:val="18"/>
        </w:rPr>
        <w:t>Hem bi desmac bê, we ‘ewret bê teber</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sidR="009C3968">
        <w:rPr>
          <w:rFonts w:asciiTheme="majorBidi" w:hAnsiTheme="majorBidi" w:cstheme="majorBidi"/>
          <w:sz w:val="18"/>
          <w:szCs w:val="18"/>
        </w:rPr>
        <w:tab/>
      </w:r>
      <w:r w:rsidRPr="000E015C">
        <w:rPr>
          <w:rFonts w:asciiTheme="majorBidi" w:hAnsiTheme="majorBidi" w:cstheme="majorBidi"/>
          <w:sz w:val="18"/>
          <w:szCs w:val="18"/>
        </w:rPr>
        <w:t>Ver bi qible kamcû ferż o, pê xeber</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42" w:firstLine="708"/>
        <w:rPr>
          <w:rFonts w:asciiTheme="majorBidi" w:hAnsiTheme="majorBidi" w:cstheme="majorBidi"/>
          <w:sz w:val="18"/>
          <w:szCs w:val="18"/>
        </w:rPr>
      </w:pPr>
      <w:r>
        <w:rPr>
          <w:rFonts w:asciiTheme="majorBidi" w:hAnsiTheme="majorBidi" w:cstheme="majorBidi"/>
          <w:sz w:val="18"/>
          <w:szCs w:val="18"/>
        </w:rPr>
        <w:t>119.</w:t>
      </w:r>
      <w:r w:rsidR="009C3968">
        <w:rPr>
          <w:rFonts w:asciiTheme="majorBidi" w:hAnsiTheme="majorBidi" w:cstheme="majorBidi"/>
          <w:sz w:val="18"/>
          <w:szCs w:val="18"/>
        </w:rPr>
        <w:t xml:space="preserve">     </w:t>
      </w:r>
      <w:r w:rsidRPr="000E015C">
        <w:rPr>
          <w:rFonts w:asciiTheme="majorBidi" w:hAnsiTheme="majorBidi" w:cstheme="majorBidi"/>
          <w:sz w:val="18"/>
          <w:szCs w:val="18"/>
        </w:rPr>
        <w:t>Yê şeşine, weqt bîyo, pê zanibê</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sidR="009C3968">
        <w:rPr>
          <w:rFonts w:asciiTheme="majorBidi" w:hAnsiTheme="majorBidi" w:cstheme="majorBidi"/>
          <w:sz w:val="18"/>
          <w:szCs w:val="18"/>
        </w:rPr>
        <w:tab/>
      </w:r>
      <w:r w:rsidRPr="000E015C">
        <w:rPr>
          <w:rFonts w:asciiTheme="majorBidi" w:hAnsiTheme="majorBidi" w:cstheme="majorBidi"/>
          <w:sz w:val="18"/>
          <w:szCs w:val="18"/>
        </w:rPr>
        <w:t>Goşîdar be, ta ti pê vîrdarê bê</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42" w:firstLine="708"/>
        <w:rPr>
          <w:rFonts w:asciiTheme="majorBidi" w:hAnsiTheme="majorBidi" w:cstheme="majorBidi"/>
          <w:sz w:val="18"/>
          <w:szCs w:val="18"/>
        </w:rPr>
      </w:pPr>
      <w:r>
        <w:rPr>
          <w:rFonts w:asciiTheme="majorBidi" w:hAnsiTheme="majorBidi" w:cstheme="majorBidi"/>
          <w:sz w:val="18"/>
          <w:szCs w:val="18"/>
        </w:rPr>
        <w:t>120.</w:t>
      </w:r>
      <w:r w:rsidR="009C3968">
        <w:rPr>
          <w:rFonts w:asciiTheme="majorBidi" w:hAnsiTheme="majorBidi" w:cstheme="majorBidi"/>
          <w:sz w:val="18"/>
          <w:szCs w:val="18"/>
        </w:rPr>
        <w:tab/>
      </w:r>
      <w:r w:rsidRPr="000E015C">
        <w:rPr>
          <w:rFonts w:asciiTheme="majorBidi" w:hAnsiTheme="majorBidi" w:cstheme="majorBidi"/>
          <w:sz w:val="18"/>
          <w:szCs w:val="18"/>
        </w:rPr>
        <w:t>Qey nimacî hîryes ê, erkanî yê</w:t>
      </w:r>
    </w:p>
    <w:p w:rsidR="000E015C" w:rsidRP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sidR="009C3968">
        <w:rPr>
          <w:rFonts w:asciiTheme="majorBidi" w:hAnsiTheme="majorBidi" w:cstheme="majorBidi"/>
          <w:sz w:val="18"/>
          <w:szCs w:val="18"/>
        </w:rPr>
        <w:tab/>
      </w:r>
      <w:r w:rsidRPr="000E015C">
        <w:rPr>
          <w:rFonts w:asciiTheme="majorBidi" w:hAnsiTheme="majorBidi" w:cstheme="majorBidi"/>
          <w:sz w:val="18"/>
          <w:szCs w:val="18"/>
        </w:rPr>
        <w:t>To rê vacî yew bi yew, yew name bê</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42" w:firstLine="708"/>
        <w:rPr>
          <w:rFonts w:asciiTheme="majorBidi" w:hAnsiTheme="majorBidi" w:cstheme="majorBidi"/>
          <w:sz w:val="18"/>
          <w:szCs w:val="18"/>
        </w:rPr>
      </w:pPr>
      <w:r>
        <w:rPr>
          <w:rFonts w:asciiTheme="majorBidi" w:hAnsiTheme="majorBidi" w:cstheme="majorBidi"/>
          <w:sz w:val="18"/>
          <w:szCs w:val="18"/>
        </w:rPr>
        <w:t>121.</w:t>
      </w:r>
      <w:r w:rsidR="009C3968">
        <w:rPr>
          <w:rFonts w:asciiTheme="majorBidi" w:hAnsiTheme="majorBidi" w:cstheme="majorBidi"/>
          <w:sz w:val="18"/>
          <w:szCs w:val="18"/>
        </w:rPr>
        <w:t xml:space="preserve">     </w:t>
      </w:r>
      <w:r w:rsidRPr="000E015C">
        <w:rPr>
          <w:rFonts w:asciiTheme="majorBidi" w:hAnsiTheme="majorBidi" w:cstheme="majorBidi"/>
          <w:sz w:val="18"/>
          <w:szCs w:val="18"/>
        </w:rPr>
        <w:t>Nîyyet o, yew zî tedir tekbîr bîyar</w:t>
      </w:r>
    </w:p>
    <w:p w:rsidR="000E015C" w:rsidRDefault="000E015C"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sidRPr="000E015C">
        <w:rPr>
          <w:rFonts w:asciiTheme="majorBidi" w:hAnsiTheme="majorBidi" w:cstheme="majorBidi"/>
          <w:sz w:val="18"/>
          <w:szCs w:val="18"/>
        </w:rPr>
        <w:t xml:space="preserve"> </w:t>
      </w:r>
      <w:r w:rsidR="009C3968">
        <w:rPr>
          <w:rFonts w:asciiTheme="majorBidi" w:hAnsiTheme="majorBidi" w:cstheme="majorBidi"/>
          <w:sz w:val="18"/>
          <w:szCs w:val="18"/>
        </w:rPr>
        <w:tab/>
      </w:r>
      <w:r w:rsidRPr="000E015C">
        <w:rPr>
          <w:rFonts w:asciiTheme="majorBidi" w:hAnsiTheme="majorBidi" w:cstheme="majorBidi"/>
          <w:sz w:val="18"/>
          <w:szCs w:val="18"/>
        </w:rPr>
        <w:t>Hem payanî vinde, ger beşkê bi kar</w:t>
      </w: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C3968">
      <w:pPr>
        <w:spacing w:before="0" w:after="0"/>
        <w:ind w:left="142" w:firstLine="708"/>
        <w:rPr>
          <w:rFonts w:asciiTheme="majorBidi" w:hAnsiTheme="majorBidi" w:cstheme="majorBidi"/>
          <w:sz w:val="18"/>
          <w:szCs w:val="18"/>
        </w:rPr>
      </w:pPr>
      <w:r>
        <w:rPr>
          <w:rFonts w:asciiTheme="majorBidi" w:hAnsiTheme="majorBidi" w:cstheme="majorBidi"/>
          <w:sz w:val="18"/>
          <w:szCs w:val="18"/>
        </w:rPr>
        <w:t>12</w:t>
      </w:r>
      <w:r w:rsidRPr="000E015C">
        <w:rPr>
          <w:rFonts w:asciiTheme="majorBidi" w:hAnsiTheme="majorBidi" w:cstheme="majorBidi"/>
          <w:sz w:val="18"/>
          <w:szCs w:val="18"/>
        </w:rPr>
        <w:t>2.</w:t>
      </w:r>
      <w:r w:rsidRPr="000E015C">
        <w:rPr>
          <w:rFonts w:asciiTheme="majorBidi" w:hAnsiTheme="majorBidi" w:cstheme="majorBidi"/>
          <w:sz w:val="18"/>
          <w:szCs w:val="18"/>
        </w:rPr>
        <w:tab/>
        <w:t>Fatiḥe pay ra biwane qenc û rast</w:t>
      </w:r>
    </w:p>
    <w:p w:rsidR="000E015C" w:rsidRDefault="009C3968" w:rsidP="000E015C">
      <w:pPr>
        <w:spacing w:before="0" w:after="0"/>
        <w:ind w:left="0" w:firstLine="708"/>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0E015C" w:rsidRPr="000E015C">
        <w:rPr>
          <w:rFonts w:asciiTheme="majorBidi" w:hAnsiTheme="majorBidi" w:cstheme="majorBidi"/>
          <w:sz w:val="18"/>
          <w:szCs w:val="18"/>
        </w:rPr>
        <w:t>Şore çokan, hem ti wirze, vinde rast</w:t>
      </w:r>
    </w:p>
    <w:p w:rsidR="009C77AD" w:rsidRDefault="009C77AD" w:rsidP="000E015C">
      <w:pPr>
        <w:spacing w:before="0" w:after="0"/>
        <w:ind w:left="0" w:firstLine="708"/>
        <w:rPr>
          <w:rFonts w:asciiTheme="majorBidi" w:hAnsiTheme="majorBidi" w:cstheme="majorBidi"/>
          <w:sz w:val="18"/>
          <w:szCs w:val="18"/>
        </w:rPr>
      </w:pPr>
    </w:p>
    <w:p w:rsidR="009C77AD" w:rsidRPr="000E015C" w:rsidRDefault="009C77AD" w:rsidP="000E015C">
      <w:pPr>
        <w:spacing w:before="0" w:after="0"/>
        <w:ind w:left="0" w:firstLine="708"/>
        <w:rPr>
          <w:rFonts w:asciiTheme="majorBidi" w:hAnsiTheme="majorBidi" w:cstheme="majorBidi"/>
          <w:sz w:val="18"/>
          <w:szCs w:val="18"/>
        </w:rPr>
      </w:pPr>
    </w:p>
    <w:p w:rsidR="009C77AD" w:rsidRPr="009C77AD" w:rsidRDefault="009C77AD" w:rsidP="009C77AD">
      <w:pPr>
        <w:spacing w:before="0" w:after="0"/>
        <w:ind w:left="0" w:firstLine="284"/>
        <w:rPr>
          <w:rFonts w:asciiTheme="majorBidi" w:hAnsiTheme="majorBidi" w:cstheme="majorBidi"/>
          <w:sz w:val="18"/>
          <w:szCs w:val="18"/>
        </w:rPr>
      </w:pPr>
      <w:r>
        <w:rPr>
          <w:rFonts w:asciiTheme="majorBidi" w:hAnsiTheme="majorBidi" w:cstheme="majorBidi"/>
          <w:sz w:val="18"/>
          <w:szCs w:val="18"/>
        </w:rPr>
        <w:t xml:space="preserve">109.   </w:t>
      </w:r>
      <w:r w:rsidRPr="009C77AD">
        <w:rPr>
          <w:rFonts w:asciiTheme="majorBidi" w:hAnsiTheme="majorBidi" w:cstheme="majorBidi"/>
          <w:sz w:val="18"/>
          <w:szCs w:val="18"/>
        </w:rPr>
        <w:t>Yüzünü yıka, yıkarken getir niyetini</w:t>
      </w:r>
    </w:p>
    <w:p w:rsidR="009C77AD" w:rsidRPr="009C77AD" w:rsidRDefault="009C77AD" w:rsidP="009C77AD">
      <w:pPr>
        <w:spacing w:before="0" w:after="0"/>
        <w:ind w:left="708" w:firstLine="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Dirseklerine kadar yıka, her iki elini</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Müslüman, biraz mesh et başını</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 xml:space="preserve">Ta bileklerine kadar yıka iki ayağını </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Altıncısı düzendir, ey nazenin</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Dinle, bunu dinin için, ey emin</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Gusül için farz ve şart ikidir</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Biri niyet, biri de yıkanmaktır, iyi bil</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Islat kıl ve saçını, bedenini sıvazla</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 xml:space="preserve">Gusulde dikkat et beden ve kılına </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Teyemmümün, bil beş şartını</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Temiz, tozlu bir topraktır adı</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Niyetini getir, ellerlinle yüzünü sıvazla</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Her iki elini dirseklerine kadar sıvazla</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Tertiptir beşincisi, eller ve yüz</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Dinle, bil, önce eller sonra yüz</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Namaz için, önceki şartları altıdır</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Bedenini ve elbiselerini temiz tut</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Hem abdestli ol, avret yerin örtülü olsun</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Hem kıbleye dur, farzdan haberin olsun</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 xml:space="preserve">Altıncısı: vakit girmiş mi? Bil </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Dinle, ta ki hatırında kalsın</w:t>
      </w:r>
    </w:p>
    <w:p w:rsidR="009C77AD" w:rsidRPr="009C77AD" w:rsidRDefault="009C77AD" w:rsidP="009C77AD">
      <w:pPr>
        <w:spacing w:before="0" w:after="0"/>
        <w:ind w:left="0" w:firstLine="0"/>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Namazın için erkân, on üçtür</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Bir bir söyleyeyim, birinin ismi</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Niyettir, biri de tekbir getirmektir</w:t>
      </w:r>
    </w:p>
    <w:p w:rsidR="009C77AD" w:rsidRPr="009C77AD" w:rsidRDefault="009C77AD" w:rsidP="009C77AD">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Eğer durabiliyorsan ayakta dur</w:t>
      </w:r>
    </w:p>
    <w:p w:rsidR="009C77AD" w:rsidRPr="009C77AD" w:rsidRDefault="009C77AD" w:rsidP="009C77AD">
      <w:pPr>
        <w:spacing w:before="0" w:after="0"/>
        <w:ind w:left="0" w:firstLine="426"/>
        <w:rPr>
          <w:rFonts w:asciiTheme="majorBidi" w:hAnsiTheme="majorBidi" w:cstheme="majorBidi"/>
          <w:sz w:val="18"/>
          <w:szCs w:val="18"/>
        </w:rPr>
      </w:pPr>
    </w:p>
    <w:p w:rsidR="009C77AD" w:rsidRPr="009C77AD" w:rsidRDefault="009C77AD" w:rsidP="00D35AE1">
      <w:pPr>
        <w:pStyle w:val="ListeParagraf"/>
        <w:numPr>
          <w:ilvl w:val="0"/>
          <w:numId w:val="18"/>
        </w:numPr>
        <w:spacing w:before="0" w:after="0"/>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Fatiha’yı ayakta oku, güzel ve doğru</w:t>
      </w:r>
    </w:p>
    <w:p w:rsidR="00A30DEB" w:rsidRDefault="009C77AD" w:rsidP="0000216A">
      <w:pPr>
        <w:spacing w:before="0" w:after="0"/>
        <w:ind w:left="0" w:firstLine="644"/>
        <w:rPr>
          <w:rFonts w:asciiTheme="majorBidi" w:hAnsiTheme="majorBidi" w:cstheme="majorBidi"/>
          <w:sz w:val="18"/>
          <w:szCs w:val="18"/>
        </w:rPr>
      </w:pPr>
      <w:r>
        <w:rPr>
          <w:rFonts w:asciiTheme="majorBidi" w:hAnsiTheme="majorBidi" w:cstheme="majorBidi"/>
          <w:sz w:val="18"/>
          <w:szCs w:val="18"/>
        </w:rPr>
        <w:t xml:space="preserve">  </w:t>
      </w:r>
      <w:r w:rsidRPr="009C77AD">
        <w:rPr>
          <w:rFonts w:asciiTheme="majorBidi" w:hAnsiTheme="majorBidi" w:cstheme="majorBidi"/>
          <w:sz w:val="18"/>
          <w:szCs w:val="18"/>
        </w:rPr>
        <w:t>Rükûya git, kalktığında da dik dur</w:t>
      </w:r>
    </w:p>
    <w:p w:rsidR="00413273" w:rsidRDefault="00413273" w:rsidP="0000216A">
      <w:pPr>
        <w:spacing w:before="0" w:after="0"/>
        <w:ind w:left="0" w:firstLine="644"/>
        <w:rPr>
          <w:rFonts w:asciiTheme="majorBidi" w:hAnsiTheme="majorBidi" w:cstheme="majorBidi"/>
          <w:sz w:val="18"/>
          <w:szCs w:val="18"/>
        </w:rPr>
      </w:pPr>
    </w:p>
    <w:p w:rsidR="00413273" w:rsidRDefault="00413273" w:rsidP="0000216A">
      <w:pPr>
        <w:spacing w:before="0" w:after="0"/>
        <w:ind w:left="0" w:firstLine="644"/>
        <w:rPr>
          <w:rFonts w:asciiTheme="majorBidi" w:hAnsiTheme="majorBidi" w:cstheme="majorBidi"/>
          <w:sz w:val="18"/>
          <w:szCs w:val="18"/>
        </w:rPr>
      </w:pPr>
    </w:p>
    <w:p w:rsidR="00A30DEB" w:rsidRDefault="00A30DEB" w:rsidP="009C77AD">
      <w:pPr>
        <w:spacing w:before="0" w:after="0"/>
        <w:ind w:left="0" w:firstLine="644"/>
        <w:rPr>
          <w:rFonts w:asciiTheme="majorBidi" w:hAnsiTheme="majorBidi" w:cstheme="majorBidi"/>
          <w:sz w:val="18"/>
          <w:szCs w:val="18"/>
        </w:rPr>
      </w:pPr>
    </w:p>
    <w:p w:rsidR="007511AC" w:rsidRPr="007511AC" w:rsidRDefault="007511AC" w:rsidP="00D35AE1">
      <w:pPr>
        <w:pStyle w:val="ListeParagraf"/>
        <w:numPr>
          <w:ilvl w:val="0"/>
          <w:numId w:val="18"/>
        </w:numPr>
        <w:spacing w:before="0" w:after="0"/>
        <w:ind w:firstLine="207"/>
        <w:rPr>
          <w:rFonts w:asciiTheme="majorBidi" w:hAnsiTheme="majorBidi" w:cstheme="majorBidi"/>
          <w:sz w:val="18"/>
          <w:szCs w:val="18"/>
        </w:rPr>
      </w:pPr>
      <w:r w:rsidRPr="007511AC">
        <w:rPr>
          <w:rFonts w:asciiTheme="majorBidi" w:hAnsiTheme="majorBidi" w:cstheme="majorBidi"/>
          <w:sz w:val="18"/>
          <w:szCs w:val="18"/>
        </w:rPr>
        <w:t>Şore secde ey birawo musluman</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Rûşe mabeynê du secdan ey cuwan</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Hem ti rûşe qey Teḥîyyata peyên</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Teḥîyyate ti biwane ey emîn</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Hem ṣelewate biwane peynî de</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 Yê duyesne, rayke yew selam bide</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Yew zî tertîb o ku bî hîryes temam</w:t>
      </w:r>
    </w:p>
    <w:p w:rsidR="007511AC" w:rsidRPr="00765A52" w:rsidRDefault="007511AC" w:rsidP="007511AC">
      <w:pPr>
        <w:pStyle w:val="ListeParagraf"/>
        <w:spacing w:before="0" w:after="0"/>
        <w:ind w:left="1324"/>
        <w:rPr>
          <w:rFonts w:asciiTheme="majorBidi" w:hAnsiTheme="majorBidi" w:cstheme="majorBidi"/>
          <w:i/>
          <w:iCs/>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 xml:space="preserve">Vatişê ma </w:t>
      </w:r>
      <w:r w:rsidRPr="00765A52">
        <w:rPr>
          <w:rFonts w:asciiTheme="majorBidi" w:hAnsiTheme="majorBidi" w:cstheme="majorBidi"/>
          <w:i/>
          <w:iCs/>
          <w:sz w:val="18"/>
          <w:szCs w:val="18"/>
        </w:rPr>
        <w:t>Eṣṣelatû wesselam</w:t>
      </w:r>
    </w:p>
    <w:p w:rsidR="007511AC" w:rsidRPr="00765A52" w:rsidRDefault="007511AC" w:rsidP="007511AC">
      <w:pPr>
        <w:pStyle w:val="ListeParagraf"/>
        <w:spacing w:before="0" w:after="0"/>
        <w:ind w:left="1324"/>
        <w:rPr>
          <w:rFonts w:asciiTheme="majorBidi" w:hAnsiTheme="majorBidi" w:cstheme="majorBidi"/>
          <w:i/>
          <w:iCs/>
          <w:sz w:val="18"/>
          <w:szCs w:val="18"/>
        </w:rPr>
      </w:pPr>
    </w:p>
    <w:p w:rsidR="007511AC" w:rsidRPr="00765A52" w:rsidRDefault="007511AC" w:rsidP="00D35AE1">
      <w:pPr>
        <w:pStyle w:val="ListeParagraf"/>
        <w:numPr>
          <w:ilvl w:val="0"/>
          <w:numId w:val="18"/>
        </w:numPr>
        <w:spacing w:before="0" w:after="0"/>
        <w:ind w:firstLine="207"/>
        <w:rPr>
          <w:rFonts w:asciiTheme="majorBidi" w:hAnsiTheme="majorBidi" w:cstheme="majorBidi"/>
          <w:sz w:val="18"/>
          <w:szCs w:val="18"/>
        </w:rPr>
      </w:pPr>
      <w:r w:rsidRPr="00765A52">
        <w:rPr>
          <w:rFonts w:asciiTheme="majorBidi" w:hAnsiTheme="majorBidi" w:cstheme="majorBidi"/>
          <w:sz w:val="18"/>
          <w:szCs w:val="18"/>
        </w:rPr>
        <w:t>Di nimac de hîrê şerṭ ê, zanê ger</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Yîne ra nêdê xeberdan fameger</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Hem ti nêvrazê nimac de di çîyan</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Zêdetir, hem nêwerê çîke, bizan</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Çar ḥebî rukn ê bi qey rocî żîya</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t>‘Ewwilê yîn nîyyet o, şev pê bîya</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Yanî meġrib ra ḥeta şefeq bido</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Nîyyetê xo ger bîyaro, ca bido</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Nan û aw ra hem çîyê dî bê enîn</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 xml:space="preserve"> Hem cima‘ ra dûrî bê, yanî nivîn</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Weqtê dûrîtî bizane pê ‘eyan</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Tu şefeq ra dûrî bê ta meġriban</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Qey zekatî hîrê rukn ê, ey bira</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Pr>
          <w:rFonts w:asciiTheme="majorBidi" w:hAnsiTheme="majorBidi" w:cstheme="majorBidi"/>
          <w:sz w:val="18"/>
          <w:szCs w:val="18"/>
        </w:rPr>
        <w:tab/>
      </w:r>
      <w:r w:rsidRPr="00765A52">
        <w:rPr>
          <w:rFonts w:asciiTheme="majorBidi" w:hAnsiTheme="majorBidi" w:cstheme="majorBidi"/>
          <w:sz w:val="18"/>
          <w:szCs w:val="18"/>
        </w:rPr>
        <w:t>Yew nîyyet, yew zî nîṣab o, yew serr a</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Qey ḥeccî şeş ruknî yê ey baxeber</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lastRenderedPageBreak/>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Nîyyet û îḥram pîya bê qenc beşer</w:t>
      </w:r>
    </w:p>
    <w:p w:rsidR="007511AC" w:rsidRPr="00765A52" w:rsidRDefault="007511AC" w:rsidP="007511AC">
      <w:pPr>
        <w:pStyle w:val="ListeParagraf"/>
        <w:spacing w:before="0" w:after="0"/>
        <w:ind w:left="1324"/>
        <w:rPr>
          <w:rFonts w:asciiTheme="majorBidi" w:hAnsiTheme="majorBidi" w:cstheme="majorBidi"/>
          <w:sz w:val="18"/>
          <w:szCs w:val="18"/>
        </w:rPr>
      </w:pPr>
    </w:p>
    <w:p w:rsidR="007511AC" w:rsidRPr="00765A52" w:rsidRDefault="007511AC" w:rsidP="00D35AE1">
      <w:pPr>
        <w:pStyle w:val="ListeParagraf"/>
        <w:numPr>
          <w:ilvl w:val="0"/>
          <w:numId w:val="18"/>
        </w:numPr>
        <w:spacing w:before="0" w:after="0"/>
        <w:ind w:left="1324" w:hanging="473"/>
        <w:rPr>
          <w:rFonts w:asciiTheme="majorBidi" w:hAnsiTheme="majorBidi" w:cstheme="majorBidi"/>
          <w:sz w:val="18"/>
          <w:szCs w:val="18"/>
        </w:rPr>
      </w:pPr>
      <w:r w:rsidRPr="00765A52">
        <w:rPr>
          <w:rFonts w:asciiTheme="majorBidi" w:hAnsiTheme="majorBidi" w:cstheme="majorBidi"/>
          <w:sz w:val="18"/>
          <w:szCs w:val="18"/>
        </w:rPr>
        <w:t xml:space="preserve"> Hem tu vinde serê girê nam ‘Erefe</w:t>
      </w:r>
    </w:p>
    <w:p w:rsidR="007511AC" w:rsidRPr="00765A52" w:rsidRDefault="007511AC" w:rsidP="007511AC">
      <w:pPr>
        <w:pStyle w:val="ListeParagraf"/>
        <w:spacing w:before="0" w:after="0"/>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Şerṭ û ruknan pê bîya bi şerrefe</w:t>
      </w:r>
    </w:p>
    <w:p w:rsidR="007511AC" w:rsidRPr="007511AC" w:rsidRDefault="007511AC" w:rsidP="007511AC">
      <w:pPr>
        <w:pStyle w:val="ListeParagraf"/>
        <w:spacing w:before="0" w:after="0"/>
        <w:ind w:left="1324"/>
        <w:rPr>
          <w:rFonts w:asciiTheme="majorBidi" w:hAnsiTheme="majorBidi" w:cstheme="majorBidi"/>
          <w:sz w:val="18"/>
          <w:szCs w:val="18"/>
        </w:rPr>
      </w:pPr>
    </w:p>
    <w:p w:rsidR="00563368" w:rsidRPr="00563368" w:rsidRDefault="00563368" w:rsidP="00D35AE1">
      <w:pPr>
        <w:pStyle w:val="ListeParagraf"/>
        <w:numPr>
          <w:ilvl w:val="0"/>
          <w:numId w:val="18"/>
        </w:numPr>
        <w:ind w:firstLine="207"/>
        <w:rPr>
          <w:rFonts w:asciiTheme="majorBidi" w:hAnsiTheme="majorBidi" w:cstheme="majorBidi"/>
          <w:sz w:val="18"/>
          <w:szCs w:val="18"/>
        </w:rPr>
      </w:pPr>
      <w:r w:rsidRPr="00563368">
        <w:rPr>
          <w:rFonts w:asciiTheme="majorBidi" w:hAnsiTheme="majorBidi" w:cstheme="majorBidi"/>
          <w:sz w:val="18"/>
          <w:szCs w:val="18"/>
        </w:rPr>
        <w:t>Hem ṭewafê Beytî ke hewt rey bi can</w:t>
      </w:r>
    </w:p>
    <w:p w:rsidR="00563368" w:rsidRDefault="00563368" w:rsidP="00563368">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Se‘yî ke mabeyn Ṣefa û Merwe, can</w:t>
      </w:r>
    </w:p>
    <w:p w:rsidR="00BC0138" w:rsidRPr="0000216A" w:rsidRDefault="00BC0138" w:rsidP="0000216A">
      <w:pPr>
        <w:ind w:left="0" w:firstLine="0"/>
        <w:rPr>
          <w:rFonts w:asciiTheme="majorBidi" w:hAnsiTheme="majorBidi" w:cstheme="majorBidi"/>
          <w:sz w:val="18"/>
          <w:szCs w:val="18"/>
        </w:rPr>
      </w:pPr>
    </w:p>
    <w:p w:rsidR="004F7929" w:rsidRPr="004F7929" w:rsidRDefault="004F7929" w:rsidP="004F7929">
      <w:pPr>
        <w:pStyle w:val="ListeParagraf"/>
        <w:ind w:left="1324" w:hanging="1040"/>
        <w:rPr>
          <w:rFonts w:asciiTheme="majorBidi" w:hAnsiTheme="majorBidi" w:cstheme="majorBidi"/>
          <w:sz w:val="18"/>
          <w:szCs w:val="18"/>
        </w:rPr>
      </w:pPr>
      <w:r>
        <w:rPr>
          <w:rFonts w:asciiTheme="majorBidi" w:hAnsiTheme="majorBidi" w:cstheme="majorBidi"/>
          <w:sz w:val="18"/>
          <w:szCs w:val="18"/>
        </w:rPr>
        <w:t xml:space="preserve">123.  </w:t>
      </w:r>
      <w:r w:rsidRPr="004F7929">
        <w:rPr>
          <w:rFonts w:asciiTheme="majorBidi" w:hAnsiTheme="majorBidi" w:cstheme="majorBidi"/>
          <w:sz w:val="18"/>
          <w:szCs w:val="18"/>
        </w:rPr>
        <w:t>Git secdeye, ey Müslüman kardeş</w:t>
      </w:r>
    </w:p>
    <w:p w:rsidR="004F7929" w:rsidRDefault="004F7929" w:rsidP="004F7929">
      <w:pPr>
        <w:pStyle w:val="ListeParagraf"/>
        <w:ind w:left="1324" w:hanging="616"/>
        <w:rPr>
          <w:rFonts w:asciiTheme="majorBidi" w:hAnsiTheme="majorBidi" w:cstheme="majorBidi"/>
          <w:sz w:val="18"/>
          <w:szCs w:val="18"/>
        </w:rPr>
      </w:pPr>
      <w:r w:rsidRPr="004F7929">
        <w:rPr>
          <w:rFonts w:asciiTheme="majorBidi" w:hAnsiTheme="majorBidi" w:cstheme="majorBidi"/>
          <w:sz w:val="18"/>
          <w:szCs w:val="18"/>
        </w:rPr>
        <w:t>Otur iki secde arasında, ey genç</w:t>
      </w:r>
    </w:p>
    <w:p w:rsidR="00BC0138" w:rsidRDefault="00BC0138" w:rsidP="007511AC">
      <w:pPr>
        <w:pStyle w:val="ListeParagraf"/>
        <w:ind w:left="1324"/>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124</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Hem otur son Tahiyyat için</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Sen Tahiyyatı oku, ey emin</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125</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Hem salâvat getir tahiyyatın sonunda</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On ikincisi de, birkez selam vermektir</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126</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Biri de tertiptir ki oldu on üç tamam</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Biz de deriz ki “Esselatû wesselam”</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127</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Namazın içindeki şartları üçtür, bilmen gerek</w:t>
      </w:r>
    </w:p>
    <w:p w:rsid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Bir, anlaşılır kelimelerle konuşmaman gerek</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128</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Namazda, hem hareket etme ikiden</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Fazla, bil, hem de yeme bir şeylerden</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129</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Oruç için şart dörttür, ey aydın</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Onlardan ilki niyettir, getir geceleyin</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130</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Yani iftardan ta imsak’a kadar</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Niyetini getirmen gerek, yerine getir</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131</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 xml:space="preserve">Ekmek ve sudan, sızlanmadan, her şeyden </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 xml:space="preserve">Uzak dur cimadan yani cinsi münasebetten </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132</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Uzak durma zamanını açıkça bil</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Şafaktan ta iftara kadar uzak dur</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133</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Zekâtın şartları üçtür, ey kardeş</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Biri niyet, biri de nisabtır, bir yılda</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134</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Haccın şartları altıdır, ey haberi olan</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İhramla birlikte niyet getir, iyi insan</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135</w:t>
      </w:r>
      <w:r w:rsidR="00BC0138">
        <w:rPr>
          <w:rFonts w:asciiTheme="majorBidi" w:hAnsiTheme="majorBidi" w:cstheme="majorBidi"/>
          <w:sz w:val="18"/>
          <w:szCs w:val="18"/>
        </w:rPr>
        <w:t xml:space="preserve">. </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Arafat isimli dağın üstünde bekle</w:t>
      </w:r>
    </w:p>
    <w:p w:rsidR="00BC0138" w:rsidRPr="00BC0138" w:rsidRDefault="00834986" w:rsidP="00BC0138">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Şart ve rükünlerini yerine getir şereflice</w:t>
      </w:r>
    </w:p>
    <w:p w:rsidR="00BC0138" w:rsidRPr="00BC0138" w:rsidRDefault="00BC0138" w:rsidP="00BC0138">
      <w:pPr>
        <w:pStyle w:val="ListeParagraf"/>
        <w:ind w:left="1324" w:hanging="1040"/>
        <w:rPr>
          <w:rFonts w:asciiTheme="majorBidi" w:hAnsiTheme="majorBidi" w:cstheme="majorBidi"/>
          <w:sz w:val="18"/>
          <w:szCs w:val="18"/>
        </w:rPr>
      </w:pPr>
    </w:p>
    <w:p w:rsidR="00BC0138" w:rsidRPr="00BC0138" w:rsidRDefault="004F7929" w:rsidP="00BC0138">
      <w:pPr>
        <w:pStyle w:val="ListeParagraf"/>
        <w:ind w:left="1324" w:hanging="1040"/>
        <w:rPr>
          <w:rFonts w:asciiTheme="majorBidi" w:hAnsiTheme="majorBidi" w:cstheme="majorBidi"/>
          <w:sz w:val="18"/>
          <w:szCs w:val="18"/>
        </w:rPr>
      </w:pPr>
      <w:r>
        <w:rPr>
          <w:rFonts w:asciiTheme="majorBidi" w:hAnsiTheme="majorBidi" w:cstheme="majorBidi"/>
          <w:sz w:val="18"/>
          <w:szCs w:val="18"/>
        </w:rPr>
        <w:t>136</w:t>
      </w:r>
      <w:r w:rsidR="00BC0138">
        <w:rPr>
          <w:rFonts w:asciiTheme="majorBidi" w:hAnsiTheme="majorBidi" w:cstheme="majorBidi"/>
          <w:sz w:val="18"/>
          <w:szCs w:val="18"/>
        </w:rPr>
        <w:t>.</w:t>
      </w:r>
      <w:r w:rsidR="00834986">
        <w:rPr>
          <w:rFonts w:asciiTheme="majorBidi" w:hAnsiTheme="majorBidi" w:cstheme="majorBidi"/>
          <w:sz w:val="18"/>
          <w:szCs w:val="18"/>
        </w:rPr>
        <w:t xml:space="preserve">   </w:t>
      </w:r>
      <w:r w:rsidR="00BC0138" w:rsidRPr="00BC0138">
        <w:rPr>
          <w:rFonts w:asciiTheme="majorBidi" w:hAnsiTheme="majorBidi" w:cstheme="majorBidi"/>
          <w:sz w:val="18"/>
          <w:szCs w:val="18"/>
        </w:rPr>
        <w:t>Kâbe’yi yedi kez tavaf et, bedeninle</w:t>
      </w:r>
    </w:p>
    <w:p w:rsidR="00BC0138" w:rsidRPr="00BC0138" w:rsidRDefault="00834986" w:rsidP="00834986">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00BC0138" w:rsidRPr="00BC0138">
        <w:rPr>
          <w:rFonts w:asciiTheme="majorBidi" w:hAnsiTheme="majorBidi" w:cstheme="majorBidi"/>
          <w:sz w:val="18"/>
          <w:szCs w:val="18"/>
        </w:rPr>
        <w:t>Safa ve Merve arasında gidip gelmektir, can</w:t>
      </w:r>
    </w:p>
    <w:p w:rsidR="003E5A6A" w:rsidRPr="004F7929" w:rsidRDefault="003E5A6A" w:rsidP="004F7929">
      <w:pPr>
        <w:ind w:left="0" w:firstLine="0"/>
        <w:rPr>
          <w:rFonts w:asciiTheme="majorBidi" w:hAnsiTheme="majorBidi" w:cstheme="majorBidi"/>
          <w:sz w:val="18"/>
          <w:szCs w:val="18"/>
        </w:rPr>
      </w:pPr>
    </w:p>
    <w:p w:rsidR="003E5A6A" w:rsidRPr="004F7929" w:rsidRDefault="003E5A6A" w:rsidP="004F7929">
      <w:pPr>
        <w:rPr>
          <w:rFonts w:asciiTheme="majorBidi" w:hAnsiTheme="majorBidi" w:cstheme="majorBidi"/>
          <w:sz w:val="18"/>
          <w:szCs w:val="18"/>
        </w:rPr>
      </w:pPr>
    </w:p>
    <w:p w:rsidR="00563368" w:rsidRPr="00563368" w:rsidRDefault="00563368" w:rsidP="00D35AE1">
      <w:pPr>
        <w:pStyle w:val="ListeParagraf"/>
        <w:numPr>
          <w:ilvl w:val="0"/>
          <w:numId w:val="18"/>
        </w:numPr>
        <w:ind w:firstLine="207"/>
        <w:rPr>
          <w:rFonts w:asciiTheme="majorBidi" w:hAnsiTheme="majorBidi" w:cstheme="majorBidi"/>
          <w:sz w:val="18"/>
          <w:szCs w:val="18"/>
        </w:rPr>
      </w:pPr>
      <w:r w:rsidRPr="00563368">
        <w:rPr>
          <w:rFonts w:asciiTheme="majorBidi" w:hAnsiTheme="majorBidi" w:cstheme="majorBidi"/>
          <w:sz w:val="18"/>
          <w:szCs w:val="18"/>
        </w:rPr>
        <w:t>Hem biqeṣne çende mûy porrê serî</w:t>
      </w:r>
    </w:p>
    <w:p w:rsidR="00FC625A" w:rsidRPr="00563368" w:rsidRDefault="00563368" w:rsidP="00563368">
      <w:pPr>
        <w:pStyle w:val="ListeParagraf"/>
        <w:ind w:left="1324"/>
        <w:rPr>
          <w:rFonts w:asciiTheme="majorBidi" w:hAnsiTheme="majorBidi" w:cstheme="majorBidi"/>
          <w:sz w:val="18"/>
          <w:szCs w:val="18"/>
        </w:rPr>
      </w:pPr>
      <w:r w:rsidRPr="00765A52">
        <w:rPr>
          <w:rFonts w:asciiTheme="majorBidi" w:hAnsiTheme="majorBidi" w:cstheme="majorBidi"/>
          <w:sz w:val="18"/>
          <w:szCs w:val="18"/>
        </w:rPr>
        <w:t xml:space="preserve">   </w:t>
      </w:r>
      <w:r w:rsidRPr="00765A52">
        <w:rPr>
          <w:rFonts w:asciiTheme="majorBidi" w:hAnsiTheme="majorBidi" w:cstheme="majorBidi"/>
          <w:sz w:val="18"/>
          <w:szCs w:val="18"/>
        </w:rPr>
        <w:tab/>
      </w:r>
      <w:r w:rsidRPr="00765A52">
        <w:rPr>
          <w:rFonts w:asciiTheme="majorBidi" w:hAnsiTheme="majorBidi" w:cstheme="majorBidi"/>
          <w:sz w:val="18"/>
          <w:szCs w:val="18"/>
        </w:rPr>
        <w:tab/>
        <w:t>Ay şeşin tertîb o, ger mu‘teber î</w:t>
      </w:r>
    </w:p>
    <w:p w:rsidR="00FC625A" w:rsidRDefault="00FC625A" w:rsidP="00834986">
      <w:pPr>
        <w:pStyle w:val="ListeParagraf"/>
        <w:ind w:left="1324" w:hanging="616"/>
        <w:rPr>
          <w:rFonts w:asciiTheme="majorBidi" w:hAnsiTheme="majorBidi" w:cstheme="majorBidi"/>
          <w:sz w:val="18"/>
          <w:szCs w:val="18"/>
        </w:rPr>
      </w:pPr>
    </w:p>
    <w:p w:rsidR="00FC625A" w:rsidRPr="00FC625A" w:rsidRDefault="00FC625A" w:rsidP="00D35AE1">
      <w:pPr>
        <w:pStyle w:val="ListeParagraf"/>
        <w:numPr>
          <w:ilvl w:val="0"/>
          <w:numId w:val="18"/>
        </w:numPr>
        <w:ind w:firstLine="207"/>
        <w:rPr>
          <w:rFonts w:asciiTheme="majorBidi" w:hAnsiTheme="majorBidi" w:cstheme="majorBidi"/>
          <w:sz w:val="18"/>
          <w:szCs w:val="18"/>
        </w:rPr>
      </w:pPr>
      <w:r w:rsidRPr="00FC625A">
        <w:rPr>
          <w:rFonts w:asciiTheme="majorBidi" w:hAnsiTheme="majorBidi" w:cstheme="majorBidi"/>
          <w:sz w:val="18"/>
          <w:szCs w:val="18"/>
        </w:rPr>
        <w:t>Du çî estê to rê pê be bawerî</w:t>
      </w:r>
    </w:p>
    <w:p w:rsidR="00FC625A" w:rsidRPr="00FC625A" w:rsidRDefault="00F43104" w:rsidP="00FC625A">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Pr>
          <w:rFonts w:asciiTheme="majorBidi" w:hAnsiTheme="majorBidi" w:cstheme="majorBidi"/>
          <w:sz w:val="18"/>
          <w:szCs w:val="18"/>
        </w:rPr>
        <w:tab/>
      </w:r>
      <w:r w:rsidR="00FC625A" w:rsidRPr="00FC625A">
        <w:rPr>
          <w:rFonts w:asciiTheme="majorBidi" w:hAnsiTheme="majorBidi" w:cstheme="majorBidi"/>
          <w:sz w:val="18"/>
          <w:szCs w:val="18"/>
        </w:rPr>
        <w:t>Yew ḥelal, yew zî ḥeram o, şehwerî</w:t>
      </w:r>
    </w:p>
    <w:p w:rsidR="00FC625A" w:rsidRPr="00FC625A" w:rsidRDefault="00FC625A" w:rsidP="00FC625A">
      <w:pPr>
        <w:pStyle w:val="ListeParagraf"/>
        <w:ind w:left="1324" w:hanging="616"/>
        <w:rPr>
          <w:rFonts w:asciiTheme="majorBidi" w:hAnsiTheme="majorBidi" w:cstheme="majorBidi"/>
          <w:sz w:val="18"/>
          <w:szCs w:val="18"/>
        </w:rPr>
      </w:pPr>
    </w:p>
    <w:p w:rsidR="00FC625A" w:rsidRPr="00FC625A" w:rsidRDefault="00BC58EB" w:rsidP="00FC625A">
      <w:pPr>
        <w:pStyle w:val="ListeParagraf"/>
        <w:ind w:left="1324" w:hanging="473"/>
        <w:rPr>
          <w:rFonts w:asciiTheme="majorBidi" w:hAnsiTheme="majorBidi" w:cstheme="majorBidi"/>
          <w:sz w:val="18"/>
          <w:szCs w:val="18"/>
        </w:rPr>
      </w:pPr>
      <w:r>
        <w:rPr>
          <w:rFonts w:asciiTheme="majorBidi" w:hAnsiTheme="majorBidi" w:cstheme="majorBidi"/>
          <w:sz w:val="18"/>
          <w:szCs w:val="18"/>
        </w:rPr>
        <w:t>1</w:t>
      </w:r>
      <w:r w:rsidR="00563368">
        <w:rPr>
          <w:rFonts w:asciiTheme="majorBidi" w:hAnsiTheme="majorBidi" w:cstheme="majorBidi"/>
          <w:sz w:val="18"/>
          <w:szCs w:val="18"/>
        </w:rPr>
        <w:t>39</w:t>
      </w:r>
      <w:r w:rsidR="00615381">
        <w:rPr>
          <w:rFonts w:asciiTheme="majorBidi" w:hAnsiTheme="majorBidi" w:cstheme="majorBidi"/>
          <w:sz w:val="18"/>
          <w:szCs w:val="18"/>
        </w:rPr>
        <w:t>.</w:t>
      </w:r>
      <w:r w:rsidR="00615381">
        <w:rPr>
          <w:rFonts w:asciiTheme="majorBidi" w:hAnsiTheme="majorBidi" w:cstheme="majorBidi"/>
          <w:sz w:val="18"/>
          <w:szCs w:val="18"/>
        </w:rPr>
        <w:tab/>
      </w:r>
      <w:r w:rsidR="00FC625A" w:rsidRPr="00FC625A">
        <w:rPr>
          <w:rFonts w:asciiTheme="majorBidi" w:hAnsiTheme="majorBidi" w:cstheme="majorBidi"/>
          <w:sz w:val="18"/>
          <w:szCs w:val="18"/>
        </w:rPr>
        <w:t>Şeştî ferżî bîy temam ey qenc enam</w:t>
      </w:r>
    </w:p>
    <w:p w:rsidR="00FC625A" w:rsidRPr="00FC625A" w:rsidRDefault="00F43104" w:rsidP="00FC625A">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FC625A" w:rsidRPr="00FC625A">
        <w:rPr>
          <w:rFonts w:asciiTheme="majorBidi" w:hAnsiTheme="majorBidi" w:cstheme="majorBidi"/>
          <w:sz w:val="18"/>
          <w:szCs w:val="18"/>
        </w:rPr>
        <w:t>Vatişo peyên Ṣelat û se selam</w:t>
      </w:r>
    </w:p>
    <w:p w:rsidR="00FC625A" w:rsidRPr="00FC625A" w:rsidRDefault="00FC625A" w:rsidP="00FC625A">
      <w:pPr>
        <w:pStyle w:val="ListeParagraf"/>
        <w:ind w:left="1324" w:hanging="616"/>
        <w:rPr>
          <w:rFonts w:asciiTheme="majorBidi" w:hAnsiTheme="majorBidi" w:cstheme="majorBidi"/>
          <w:sz w:val="18"/>
          <w:szCs w:val="18"/>
        </w:rPr>
      </w:pPr>
    </w:p>
    <w:p w:rsidR="00FC625A" w:rsidRPr="00FC625A" w:rsidRDefault="00563368" w:rsidP="00FC625A">
      <w:pPr>
        <w:pStyle w:val="ListeParagraf"/>
        <w:ind w:left="1324" w:hanging="473"/>
        <w:rPr>
          <w:rFonts w:asciiTheme="majorBidi" w:hAnsiTheme="majorBidi" w:cstheme="majorBidi"/>
          <w:sz w:val="18"/>
          <w:szCs w:val="18"/>
        </w:rPr>
      </w:pPr>
      <w:r>
        <w:rPr>
          <w:rFonts w:asciiTheme="majorBidi" w:hAnsiTheme="majorBidi" w:cstheme="majorBidi"/>
          <w:sz w:val="18"/>
          <w:szCs w:val="18"/>
        </w:rPr>
        <w:t>140</w:t>
      </w:r>
      <w:r w:rsidR="00615381">
        <w:rPr>
          <w:rFonts w:asciiTheme="majorBidi" w:hAnsiTheme="majorBidi" w:cstheme="majorBidi"/>
          <w:sz w:val="18"/>
          <w:szCs w:val="18"/>
        </w:rPr>
        <w:t>.</w:t>
      </w:r>
      <w:r w:rsidR="00615381">
        <w:rPr>
          <w:rFonts w:asciiTheme="majorBidi" w:hAnsiTheme="majorBidi" w:cstheme="majorBidi"/>
          <w:sz w:val="18"/>
          <w:szCs w:val="18"/>
        </w:rPr>
        <w:tab/>
      </w:r>
      <w:r w:rsidR="00FC625A" w:rsidRPr="00FC625A">
        <w:rPr>
          <w:rFonts w:asciiTheme="majorBidi" w:hAnsiTheme="majorBidi" w:cstheme="majorBidi"/>
          <w:sz w:val="18"/>
          <w:szCs w:val="18"/>
        </w:rPr>
        <w:t>Ma eno ‘eqîde nûşto qey ‘ewam</w:t>
      </w:r>
    </w:p>
    <w:p w:rsidR="00FC625A" w:rsidRPr="00FC625A" w:rsidRDefault="00F43104" w:rsidP="00FC625A">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FC625A" w:rsidRPr="00FC625A">
        <w:rPr>
          <w:rFonts w:asciiTheme="majorBidi" w:hAnsiTheme="majorBidi" w:cstheme="majorBidi"/>
          <w:sz w:val="18"/>
          <w:szCs w:val="18"/>
        </w:rPr>
        <w:t>Ger xeṭa bo, baş bike ‘efwe’l-kîram</w:t>
      </w:r>
    </w:p>
    <w:p w:rsidR="00FC625A" w:rsidRPr="00FC625A" w:rsidRDefault="00FC625A" w:rsidP="00FC625A">
      <w:pPr>
        <w:pStyle w:val="ListeParagraf"/>
        <w:ind w:left="1324" w:hanging="616"/>
        <w:rPr>
          <w:rFonts w:asciiTheme="majorBidi" w:hAnsiTheme="majorBidi" w:cstheme="majorBidi"/>
          <w:sz w:val="18"/>
          <w:szCs w:val="18"/>
        </w:rPr>
      </w:pPr>
    </w:p>
    <w:p w:rsidR="00FC625A" w:rsidRPr="00FC625A" w:rsidRDefault="00BC58EB" w:rsidP="00FC625A">
      <w:pPr>
        <w:pStyle w:val="ListeParagraf"/>
        <w:ind w:left="1324" w:hanging="473"/>
        <w:rPr>
          <w:rFonts w:asciiTheme="majorBidi" w:hAnsiTheme="majorBidi" w:cstheme="majorBidi"/>
          <w:sz w:val="18"/>
          <w:szCs w:val="18"/>
        </w:rPr>
      </w:pPr>
      <w:r>
        <w:rPr>
          <w:rFonts w:asciiTheme="majorBidi" w:hAnsiTheme="majorBidi" w:cstheme="majorBidi"/>
          <w:sz w:val="18"/>
          <w:szCs w:val="18"/>
        </w:rPr>
        <w:t>1</w:t>
      </w:r>
      <w:r w:rsidR="00563368">
        <w:rPr>
          <w:rFonts w:asciiTheme="majorBidi" w:hAnsiTheme="majorBidi" w:cstheme="majorBidi"/>
          <w:sz w:val="18"/>
          <w:szCs w:val="18"/>
        </w:rPr>
        <w:t>41</w:t>
      </w:r>
      <w:r w:rsidR="00FC625A" w:rsidRPr="00FC625A">
        <w:rPr>
          <w:rFonts w:asciiTheme="majorBidi" w:hAnsiTheme="majorBidi" w:cstheme="majorBidi"/>
          <w:sz w:val="18"/>
          <w:szCs w:val="18"/>
        </w:rPr>
        <w:t>.</w:t>
      </w:r>
      <w:r w:rsidR="00FC625A" w:rsidRPr="00FC625A">
        <w:rPr>
          <w:rFonts w:asciiTheme="majorBidi" w:hAnsiTheme="majorBidi" w:cstheme="majorBidi"/>
          <w:sz w:val="18"/>
          <w:szCs w:val="18"/>
        </w:rPr>
        <w:tab/>
        <w:t>Ez ricakar a, ti yê Rebbo reḥîm</w:t>
      </w:r>
    </w:p>
    <w:p w:rsidR="00FC625A" w:rsidRPr="00FC625A" w:rsidRDefault="00F43104" w:rsidP="00FC625A">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FC625A" w:rsidRPr="00FC625A">
        <w:rPr>
          <w:rFonts w:asciiTheme="majorBidi" w:hAnsiTheme="majorBidi" w:cstheme="majorBidi"/>
          <w:sz w:val="18"/>
          <w:szCs w:val="18"/>
        </w:rPr>
        <w:t>Ma xelaṣ ke adir û ṣohtê ceḥîm</w:t>
      </w:r>
    </w:p>
    <w:p w:rsidR="00FC625A" w:rsidRPr="00FC625A" w:rsidRDefault="00FC625A" w:rsidP="00FC625A">
      <w:pPr>
        <w:pStyle w:val="ListeParagraf"/>
        <w:ind w:left="1324" w:hanging="616"/>
        <w:rPr>
          <w:rFonts w:asciiTheme="majorBidi" w:hAnsiTheme="majorBidi" w:cstheme="majorBidi"/>
          <w:sz w:val="18"/>
          <w:szCs w:val="18"/>
        </w:rPr>
      </w:pPr>
    </w:p>
    <w:p w:rsidR="00FC625A" w:rsidRPr="00FC625A" w:rsidRDefault="00BC58EB" w:rsidP="00FC625A">
      <w:pPr>
        <w:pStyle w:val="ListeParagraf"/>
        <w:ind w:left="1324" w:hanging="473"/>
        <w:rPr>
          <w:rFonts w:asciiTheme="majorBidi" w:hAnsiTheme="majorBidi" w:cstheme="majorBidi"/>
          <w:sz w:val="18"/>
          <w:szCs w:val="18"/>
        </w:rPr>
      </w:pPr>
      <w:r>
        <w:rPr>
          <w:rFonts w:asciiTheme="majorBidi" w:hAnsiTheme="majorBidi" w:cstheme="majorBidi"/>
          <w:sz w:val="18"/>
          <w:szCs w:val="18"/>
        </w:rPr>
        <w:t>1</w:t>
      </w:r>
      <w:r w:rsidR="00563368">
        <w:rPr>
          <w:rFonts w:asciiTheme="majorBidi" w:hAnsiTheme="majorBidi" w:cstheme="majorBidi"/>
          <w:sz w:val="18"/>
          <w:szCs w:val="18"/>
        </w:rPr>
        <w:t>42</w:t>
      </w:r>
      <w:r w:rsidR="00FC625A" w:rsidRPr="00FC625A">
        <w:rPr>
          <w:rFonts w:asciiTheme="majorBidi" w:hAnsiTheme="majorBidi" w:cstheme="majorBidi"/>
          <w:sz w:val="18"/>
          <w:szCs w:val="18"/>
        </w:rPr>
        <w:t>.</w:t>
      </w:r>
      <w:r w:rsidR="00FC625A" w:rsidRPr="00FC625A">
        <w:rPr>
          <w:rFonts w:asciiTheme="majorBidi" w:hAnsiTheme="majorBidi" w:cstheme="majorBidi"/>
          <w:sz w:val="18"/>
          <w:szCs w:val="18"/>
        </w:rPr>
        <w:tab/>
        <w:t xml:space="preserve"> Ey Muḥemmedo Hezanî, her mudam</w:t>
      </w:r>
    </w:p>
    <w:p w:rsidR="00FC625A" w:rsidRPr="00FC625A" w:rsidRDefault="00F43104" w:rsidP="00FC625A">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FC625A" w:rsidRPr="00FC625A">
        <w:rPr>
          <w:rFonts w:asciiTheme="majorBidi" w:hAnsiTheme="majorBidi" w:cstheme="majorBidi"/>
          <w:sz w:val="18"/>
          <w:szCs w:val="18"/>
        </w:rPr>
        <w:t>Vace qey Eḥmed Muḥemmedî selam</w:t>
      </w:r>
    </w:p>
    <w:p w:rsidR="00FC625A" w:rsidRPr="00FC625A" w:rsidRDefault="00FC625A" w:rsidP="00FC625A">
      <w:pPr>
        <w:pStyle w:val="ListeParagraf"/>
        <w:ind w:left="1324" w:hanging="616"/>
        <w:rPr>
          <w:rFonts w:asciiTheme="majorBidi" w:hAnsiTheme="majorBidi" w:cstheme="majorBidi"/>
          <w:sz w:val="18"/>
          <w:szCs w:val="18"/>
        </w:rPr>
      </w:pPr>
    </w:p>
    <w:p w:rsidR="00FC625A" w:rsidRPr="00FC625A" w:rsidRDefault="00BC58EB" w:rsidP="00FC625A">
      <w:pPr>
        <w:pStyle w:val="ListeParagraf"/>
        <w:ind w:left="1324" w:hanging="473"/>
        <w:rPr>
          <w:rFonts w:asciiTheme="majorBidi" w:hAnsiTheme="majorBidi" w:cstheme="majorBidi"/>
          <w:sz w:val="18"/>
          <w:szCs w:val="18"/>
        </w:rPr>
      </w:pPr>
      <w:r>
        <w:rPr>
          <w:rFonts w:asciiTheme="majorBidi" w:hAnsiTheme="majorBidi" w:cstheme="majorBidi"/>
          <w:sz w:val="18"/>
          <w:szCs w:val="18"/>
        </w:rPr>
        <w:t>1</w:t>
      </w:r>
      <w:r w:rsidR="00563368">
        <w:rPr>
          <w:rFonts w:asciiTheme="majorBidi" w:hAnsiTheme="majorBidi" w:cstheme="majorBidi"/>
          <w:sz w:val="18"/>
          <w:szCs w:val="18"/>
        </w:rPr>
        <w:t>43</w:t>
      </w:r>
      <w:r w:rsidR="00FC625A" w:rsidRPr="00FC625A">
        <w:rPr>
          <w:rFonts w:asciiTheme="majorBidi" w:hAnsiTheme="majorBidi" w:cstheme="majorBidi"/>
          <w:sz w:val="18"/>
          <w:szCs w:val="18"/>
        </w:rPr>
        <w:t>.</w:t>
      </w:r>
      <w:r w:rsidR="00FC625A" w:rsidRPr="00FC625A">
        <w:rPr>
          <w:rFonts w:asciiTheme="majorBidi" w:hAnsiTheme="majorBidi" w:cstheme="majorBidi"/>
          <w:sz w:val="18"/>
          <w:szCs w:val="18"/>
        </w:rPr>
        <w:tab/>
        <w:t xml:space="preserve"> Eṣṣelatû wesselamû ya resûl</w:t>
      </w:r>
    </w:p>
    <w:p w:rsidR="00FC625A" w:rsidRPr="00FC625A" w:rsidRDefault="00FC625A" w:rsidP="00FC625A">
      <w:pPr>
        <w:pStyle w:val="ListeParagraf"/>
        <w:ind w:left="1324" w:firstLine="0"/>
        <w:rPr>
          <w:rFonts w:asciiTheme="majorBidi" w:hAnsiTheme="majorBidi" w:cstheme="majorBidi"/>
          <w:sz w:val="18"/>
          <w:szCs w:val="18"/>
        </w:rPr>
      </w:pPr>
      <w:r w:rsidRPr="00FC625A">
        <w:rPr>
          <w:rFonts w:asciiTheme="majorBidi" w:hAnsiTheme="majorBidi" w:cstheme="majorBidi"/>
          <w:sz w:val="18"/>
          <w:szCs w:val="18"/>
        </w:rPr>
        <w:t>Al û eṣḥaban temam bo her qebûl</w:t>
      </w:r>
    </w:p>
    <w:p w:rsidR="00FC625A" w:rsidRPr="00FC625A" w:rsidRDefault="00FC625A" w:rsidP="00FC625A">
      <w:pPr>
        <w:pStyle w:val="ListeParagraf"/>
        <w:ind w:left="1324" w:hanging="616"/>
        <w:rPr>
          <w:rFonts w:asciiTheme="majorBidi" w:hAnsiTheme="majorBidi" w:cstheme="majorBidi"/>
          <w:sz w:val="18"/>
          <w:szCs w:val="18"/>
        </w:rPr>
      </w:pPr>
    </w:p>
    <w:p w:rsidR="00FC625A" w:rsidRPr="00FC625A" w:rsidRDefault="00BC58EB" w:rsidP="00BC58EB">
      <w:pPr>
        <w:pStyle w:val="ListeParagraf"/>
        <w:ind w:left="1324" w:hanging="473"/>
        <w:rPr>
          <w:rFonts w:asciiTheme="majorBidi" w:hAnsiTheme="majorBidi" w:cstheme="majorBidi"/>
          <w:sz w:val="18"/>
          <w:szCs w:val="18"/>
        </w:rPr>
      </w:pPr>
      <w:r>
        <w:rPr>
          <w:rFonts w:asciiTheme="majorBidi" w:hAnsiTheme="majorBidi" w:cstheme="majorBidi"/>
          <w:sz w:val="18"/>
          <w:szCs w:val="18"/>
        </w:rPr>
        <w:t>1</w:t>
      </w:r>
      <w:r w:rsidR="00563368">
        <w:rPr>
          <w:rFonts w:asciiTheme="majorBidi" w:hAnsiTheme="majorBidi" w:cstheme="majorBidi"/>
          <w:sz w:val="18"/>
          <w:szCs w:val="18"/>
        </w:rPr>
        <w:t>44</w:t>
      </w:r>
      <w:r w:rsidR="00F43104">
        <w:rPr>
          <w:rFonts w:asciiTheme="majorBidi" w:hAnsiTheme="majorBidi" w:cstheme="majorBidi"/>
          <w:sz w:val="18"/>
          <w:szCs w:val="18"/>
        </w:rPr>
        <w:t>.</w:t>
      </w:r>
      <w:r w:rsidR="00F43104">
        <w:rPr>
          <w:rFonts w:asciiTheme="majorBidi" w:hAnsiTheme="majorBidi" w:cstheme="majorBidi"/>
          <w:sz w:val="18"/>
          <w:szCs w:val="18"/>
        </w:rPr>
        <w:tab/>
      </w:r>
      <w:r w:rsidR="00FC625A" w:rsidRPr="00FC625A">
        <w:rPr>
          <w:rFonts w:asciiTheme="majorBidi" w:hAnsiTheme="majorBidi" w:cstheme="majorBidi"/>
          <w:sz w:val="18"/>
          <w:szCs w:val="18"/>
        </w:rPr>
        <w:t>Tarîxê hicrî bi qey neẓme, bizan</w:t>
      </w:r>
    </w:p>
    <w:p w:rsidR="00FC625A" w:rsidRPr="00FC625A" w:rsidRDefault="00F43104" w:rsidP="00FC625A">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Pr>
          <w:rFonts w:asciiTheme="majorBidi" w:hAnsiTheme="majorBidi" w:cstheme="majorBidi"/>
          <w:sz w:val="18"/>
          <w:szCs w:val="18"/>
        </w:rPr>
        <w:tab/>
      </w:r>
      <w:r w:rsidR="00FC625A" w:rsidRPr="00FC625A">
        <w:rPr>
          <w:rFonts w:asciiTheme="majorBidi" w:hAnsiTheme="majorBidi" w:cstheme="majorBidi"/>
          <w:sz w:val="18"/>
          <w:szCs w:val="18"/>
        </w:rPr>
        <w:t>Ġeyn û ta, bê pê bimare, ey cuwan</w:t>
      </w:r>
    </w:p>
    <w:p w:rsidR="00FC625A" w:rsidRPr="00765A52" w:rsidRDefault="00FC625A" w:rsidP="00834986">
      <w:pPr>
        <w:pStyle w:val="ListeParagraf"/>
        <w:ind w:left="1324" w:hanging="616"/>
        <w:rPr>
          <w:rFonts w:asciiTheme="majorBidi" w:hAnsiTheme="majorBidi" w:cstheme="majorBidi"/>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234066" w:rsidRPr="00234066" w:rsidRDefault="00234066" w:rsidP="00234066">
      <w:pPr>
        <w:pStyle w:val="ListeParagraf"/>
        <w:ind w:left="1324" w:hanging="1040"/>
        <w:rPr>
          <w:rFonts w:asciiTheme="majorBidi" w:hAnsiTheme="majorBidi" w:cstheme="majorBidi"/>
          <w:sz w:val="18"/>
          <w:szCs w:val="18"/>
        </w:rPr>
      </w:pPr>
      <w:r>
        <w:rPr>
          <w:rFonts w:asciiTheme="majorBidi" w:hAnsiTheme="majorBidi" w:cstheme="majorBidi"/>
          <w:sz w:val="18"/>
          <w:szCs w:val="18"/>
        </w:rPr>
        <w:t xml:space="preserve">137.   </w:t>
      </w:r>
      <w:r w:rsidRPr="00234066">
        <w:rPr>
          <w:rFonts w:asciiTheme="majorBidi" w:hAnsiTheme="majorBidi" w:cstheme="majorBidi"/>
          <w:sz w:val="18"/>
          <w:szCs w:val="18"/>
        </w:rPr>
        <w:t>Hem saçından birkaç kıl kes</w:t>
      </w:r>
    </w:p>
    <w:p w:rsidR="00234066" w:rsidRPr="00234066" w:rsidRDefault="00234066" w:rsidP="00234066">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Altıncısı tertiptir,  uyulmalıdır</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234066">
      <w:pPr>
        <w:pStyle w:val="ListeParagraf"/>
        <w:ind w:left="1324" w:hanging="1040"/>
        <w:rPr>
          <w:rFonts w:asciiTheme="majorBidi" w:hAnsiTheme="majorBidi" w:cstheme="majorBidi"/>
          <w:sz w:val="18"/>
          <w:szCs w:val="18"/>
        </w:rPr>
      </w:pPr>
      <w:r>
        <w:rPr>
          <w:rFonts w:asciiTheme="majorBidi" w:hAnsiTheme="majorBidi" w:cstheme="majorBidi"/>
          <w:sz w:val="18"/>
          <w:szCs w:val="18"/>
        </w:rPr>
        <w:t xml:space="preserve">138.   </w:t>
      </w:r>
      <w:r w:rsidRPr="00234066">
        <w:rPr>
          <w:rFonts w:asciiTheme="majorBidi" w:hAnsiTheme="majorBidi" w:cstheme="majorBidi"/>
          <w:sz w:val="18"/>
          <w:szCs w:val="18"/>
        </w:rPr>
        <w:t>Senin için iman etmen gereken iki şey vardır</w:t>
      </w:r>
    </w:p>
    <w:p w:rsidR="00234066" w:rsidRPr="00234066" w:rsidRDefault="00234066" w:rsidP="00234066">
      <w:pPr>
        <w:pStyle w:val="ListeParagraf"/>
        <w:ind w:left="1324" w:hanging="616"/>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Biri Helal, biri de Haramdır, çok değerli</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D35AE1">
      <w:pPr>
        <w:pStyle w:val="ListeParagraf"/>
        <w:numPr>
          <w:ilvl w:val="0"/>
          <w:numId w:val="18"/>
        </w:numPr>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Altmış farz oldu tamam, ey iyi insan</w:t>
      </w:r>
    </w:p>
    <w:p w:rsidR="00234066" w:rsidRPr="00234066" w:rsidRDefault="00234066" w:rsidP="00234066">
      <w:pPr>
        <w:pStyle w:val="ListeParagraf"/>
        <w:ind w:left="1324" w:hanging="680"/>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Son söz “salât ve yüz selam” olsun</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D35AE1">
      <w:pPr>
        <w:pStyle w:val="ListeParagraf"/>
        <w:numPr>
          <w:ilvl w:val="0"/>
          <w:numId w:val="18"/>
        </w:numPr>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Bu akideyi avam için yazdık, var ise</w:t>
      </w:r>
    </w:p>
    <w:p w:rsidR="00234066" w:rsidRPr="00234066" w:rsidRDefault="00234066" w:rsidP="00234066">
      <w:pPr>
        <w:pStyle w:val="ListeParagraf"/>
        <w:ind w:left="1324" w:hanging="680"/>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Hata, düzeltin, af edin büyüklerin affı ile</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D35AE1">
      <w:pPr>
        <w:pStyle w:val="ListeParagraf"/>
        <w:numPr>
          <w:ilvl w:val="0"/>
          <w:numId w:val="18"/>
        </w:numPr>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Ricacıyım, sensin rahim olan Allah</w:t>
      </w:r>
    </w:p>
    <w:p w:rsidR="00234066" w:rsidRPr="00234066" w:rsidRDefault="00234066" w:rsidP="00234066">
      <w:pPr>
        <w:pStyle w:val="ListeParagraf"/>
        <w:ind w:left="1324" w:hanging="680"/>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Bizi cehennem ateşinden kurtar</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D35AE1">
      <w:pPr>
        <w:pStyle w:val="ListeParagraf"/>
        <w:numPr>
          <w:ilvl w:val="0"/>
          <w:numId w:val="18"/>
        </w:numPr>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Ey Muhammed Hezanî, her daim</w:t>
      </w:r>
    </w:p>
    <w:p w:rsidR="00234066" w:rsidRPr="00234066" w:rsidRDefault="00234066" w:rsidP="00234066">
      <w:pPr>
        <w:pStyle w:val="ListeParagraf"/>
        <w:ind w:left="1324" w:hanging="680"/>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Ahmed Muhammed için getir selam</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D35AE1">
      <w:pPr>
        <w:pStyle w:val="ListeParagraf"/>
        <w:numPr>
          <w:ilvl w:val="0"/>
          <w:numId w:val="18"/>
        </w:numPr>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“Esselatû wesselamû, ya resul</w:t>
      </w:r>
    </w:p>
    <w:p w:rsidR="00234066" w:rsidRPr="00234066" w:rsidRDefault="00234066" w:rsidP="00234066">
      <w:pPr>
        <w:pStyle w:val="ListeParagraf"/>
        <w:ind w:left="1324" w:hanging="680"/>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Bütün âl ve ashabın için olsun kabul</w:t>
      </w:r>
    </w:p>
    <w:p w:rsidR="00234066" w:rsidRPr="00234066" w:rsidRDefault="00234066" w:rsidP="00234066">
      <w:pPr>
        <w:pStyle w:val="ListeParagraf"/>
        <w:ind w:left="1324" w:hanging="898"/>
        <w:rPr>
          <w:rFonts w:asciiTheme="majorBidi" w:hAnsiTheme="majorBidi" w:cstheme="majorBidi"/>
          <w:sz w:val="18"/>
          <w:szCs w:val="18"/>
        </w:rPr>
      </w:pPr>
    </w:p>
    <w:p w:rsidR="00234066" w:rsidRPr="00234066" w:rsidRDefault="00234066" w:rsidP="00D35AE1">
      <w:pPr>
        <w:pStyle w:val="ListeParagraf"/>
        <w:numPr>
          <w:ilvl w:val="0"/>
          <w:numId w:val="18"/>
        </w:numPr>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Bu yazının hicrî tarihini bilmen için</w:t>
      </w:r>
    </w:p>
    <w:p w:rsidR="00234066" w:rsidRPr="00234066" w:rsidRDefault="00234066" w:rsidP="00234066">
      <w:pPr>
        <w:pStyle w:val="ListeParagraf"/>
        <w:ind w:left="1324" w:hanging="680"/>
        <w:rPr>
          <w:rFonts w:asciiTheme="majorBidi" w:hAnsiTheme="majorBidi" w:cstheme="majorBidi"/>
          <w:sz w:val="18"/>
          <w:szCs w:val="18"/>
        </w:rPr>
      </w:pPr>
      <w:r>
        <w:rPr>
          <w:rFonts w:asciiTheme="majorBidi" w:hAnsiTheme="majorBidi" w:cstheme="majorBidi"/>
          <w:sz w:val="18"/>
          <w:szCs w:val="18"/>
        </w:rPr>
        <w:t xml:space="preserve"> </w:t>
      </w:r>
      <w:r w:rsidRPr="00234066">
        <w:rPr>
          <w:rFonts w:asciiTheme="majorBidi" w:hAnsiTheme="majorBidi" w:cstheme="majorBidi"/>
          <w:sz w:val="18"/>
          <w:szCs w:val="18"/>
        </w:rPr>
        <w:t>“Ğayn” , “te” ve ”ba” yi say, ey genç!</w:t>
      </w:r>
    </w:p>
    <w:p w:rsidR="007511AC" w:rsidRPr="00761F04" w:rsidRDefault="007511AC" w:rsidP="00761F04">
      <w:pPr>
        <w:pStyle w:val="ListeParagraf"/>
        <w:ind w:left="1324" w:hanging="898"/>
        <w:rPr>
          <w:rFonts w:asciiTheme="majorBidi" w:hAnsiTheme="majorBidi" w:cstheme="majorBidi"/>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7511AC" w:rsidRPr="00765A52" w:rsidRDefault="007511AC" w:rsidP="007511AC">
      <w:pPr>
        <w:pStyle w:val="ListeParagraf"/>
        <w:ind w:left="1324"/>
        <w:rPr>
          <w:rFonts w:asciiTheme="majorBidi" w:hAnsiTheme="majorBidi" w:cstheme="majorBidi"/>
          <w:i/>
          <w:iCs/>
          <w:sz w:val="18"/>
          <w:szCs w:val="18"/>
        </w:rPr>
      </w:pPr>
    </w:p>
    <w:p w:rsidR="000E015C" w:rsidRPr="000E015C" w:rsidRDefault="000E015C" w:rsidP="00974C1C">
      <w:pPr>
        <w:spacing w:before="0" w:after="0"/>
        <w:ind w:left="0" w:firstLine="0"/>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974C1C">
      <w:pPr>
        <w:spacing w:before="0" w:after="0"/>
        <w:ind w:left="0" w:firstLine="0"/>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Pr="000E015C" w:rsidRDefault="000E015C" w:rsidP="000E015C">
      <w:pPr>
        <w:spacing w:before="0" w:after="0"/>
        <w:ind w:left="0" w:firstLine="708"/>
        <w:rPr>
          <w:rFonts w:asciiTheme="majorBidi" w:hAnsiTheme="majorBidi" w:cstheme="majorBidi"/>
          <w:sz w:val="18"/>
          <w:szCs w:val="18"/>
        </w:rPr>
      </w:pPr>
    </w:p>
    <w:p w:rsidR="000E015C" w:rsidRDefault="000E015C" w:rsidP="000E015C">
      <w:pPr>
        <w:spacing w:before="0" w:after="0"/>
        <w:ind w:left="0" w:firstLine="708"/>
        <w:rPr>
          <w:rFonts w:asciiTheme="majorBidi" w:hAnsiTheme="majorBidi" w:cstheme="majorBidi"/>
          <w:sz w:val="18"/>
          <w:szCs w:val="18"/>
        </w:rPr>
      </w:pPr>
    </w:p>
    <w:p w:rsidR="00974C1C" w:rsidRDefault="00974C1C" w:rsidP="007143DB">
      <w:pPr>
        <w:spacing w:before="0" w:after="0"/>
        <w:rPr>
          <w:rFonts w:asciiTheme="majorBidi" w:hAnsiTheme="majorBidi" w:cstheme="majorBidi"/>
          <w:sz w:val="18"/>
          <w:szCs w:val="18"/>
        </w:rPr>
        <w:sectPr w:rsidR="00974C1C" w:rsidSect="009E0186">
          <w:type w:val="continuous"/>
          <w:pgSz w:w="11906" w:h="16838"/>
          <w:pgMar w:top="1417" w:right="1417" w:bottom="1417" w:left="1417" w:header="708" w:footer="708" w:gutter="0"/>
          <w:cols w:num="2" w:sep="1" w:space="709"/>
          <w:docGrid w:linePitch="360"/>
        </w:sectPr>
      </w:pPr>
    </w:p>
    <w:p w:rsidR="009E0186" w:rsidRPr="00765A52" w:rsidRDefault="009E0186" w:rsidP="007143DB">
      <w:pPr>
        <w:ind w:left="0" w:firstLine="0"/>
        <w:rPr>
          <w:rFonts w:asciiTheme="majorBidi" w:hAnsiTheme="majorBidi" w:cstheme="majorBidi"/>
          <w:sz w:val="18"/>
          <w:szCs w:val="18"/>
        </w:rPr>
        <w:sectPr w:rsidR="009E0186" w:rsidRPr="00765A52" w:rsidSect="00974C1C">
          <w:type w:val="continuous"/>
          <w:pgSz w:w="11906" w:h="16838"/>
          <w:pgMar w:top="1417" w:right="1417" w:bottom="1417" w:left="1417" w:header="708" w:footer="708" w:gutter="0"/>
          <w:cols w:sep="1" w:space="709"/>
          <w:docGrid w:linePitch="360"/>
        </w:sectPr>
      </w:pPr>
    </w:p>
    <w:p w:rsidR="00B050BE" w:rsidRDefault="004E218C" w:rsidP="00B050BE">
      <w:pPr>
        <w:ind w:left="0" w:firstLine="0"/>
        <w:jc w:val="center"/>
        <w:rPr>
          <w:rFonts w:asciiTheme="majorBidi" w:hAnsiTheme="majorBidi" w:cstheme="majorBidi"/>
          <w:b/>
          <w:bCs/>
          <w:sz w:val="24"/>
          <w:szCs w:val="24"/>
        </w:rPr>
      </w:pPr>
      <w:bookmarkStart w:id="798" w:name="_Toc426626030"/>
      <w:r w:rsidRPr="00AB250F">
        <w:rPr>
          <w:rFonts w:asciiTheme="majorBidi" w:hAnsiTheme="majorBidi" w:cstheme="majorBidi"/>
          <w:b/>
          <w:bCs/>
          <w:sz w:val="24"/>
          <w:szCs w:val="24"/>
        </w:rPr>
        <w:lastRenderedPageBreak/>
        <w:t>PEYNÎYE</w:t>
      </w:r>
      <w:bookmarkEnd w:id="798"/>
    </w:p>
    <w:p w:rsidR="00B050BE" w:rsidRPr="00B050BE" w:rsidRDefault="00B050BE" w:rsidP="00C22EDF">
      <w:pPr>
        <w:ind w:left="0" w:firstLine="708"/>
        <w:rPr>
          <w:rFonts w:asciiTheme="majorBidi" w:hAnsiTheme="majorBidi" w:cstheme="majorBidi"/>
          <w:sz w:val="24"/>
          <w:szCs w:val="24"/>
        </w:rPr>
      </w:pPr>
      <w:r w:rsidRPr="00004C1B">
        <w:rPr>
          <w:rFonts w:asciiTheme="majorBidi" w:hAnsiTheme="majorBidi" w:cstheme="majorBidi"/>
          <w:sz w:val="24"/>
          <w:szCs w:val="24"/>
        </w:rPr>
        <w:t xml:space="preserve">Edebîyatê zazakî </w:t>
      </w:r>
      <w:r>
        <w:rPr>
          <w:rFonts w:asciiTheme="majorBidi" w:hAnsiTheme="majorBidi" w:cstheme="majorBidi"/>
          <w:sz w:val="24"/>
          <w:szCs w:val="24"/>
        </w:rPr>
        <w:t xml:space="preserve">yê klasîk </w:t>
      </w:r>
      <w:r w:rsidRPr="00004C1B">
        <w:rPr>
          <w:rFonts w:asciiTheme="majorBidi" w:hAnsiTheme="majorBidi" w:cstheme="majorBidi"/>
          <w:sz w:val="24"/>
          <w:szCs w:val="24"/>
        </w:rPr>
        <w:t>de esero nuştekî yo tewr ve</w:t>
      </w:r>
      <w:r>
        <w:rPr>
          <w:rFonts w:asciiTheme="majorBidi" w:hAnsiTheme="majorBidi" w:cstheme="majorBidi"/>
          <w:sz w:val="24"/>
          <w:szCs w:val="24"/>
        </w:rPr>
        <w:t xml:space="preserve">rîn </w:t>
      </w:r>
      <w:r w:rsidRPr="00004C1B">
        <w:rPr>
          <w:rFonts w:asciiTheme="majorBidi" w:hAnsiTheme="majorBidi" w:cstheme="majorBidi"/>
          <w:sz w:val="24"/>
          <w:szCs w:val="24"/>
        </w:rPr>
        <w:t>mewlid o. In semed ra edebîya</w:t>
      </w:r>
      <w:r>
        <w:rPr>
          <w:rFonts w:asciiTheme="majorBidi" w:hAnsiTheme="majorBidi" w:cstheme="majorBidi"/>
          <w:sz w:val="24"/>
          <w:szCs w:val="24"/>
        </w:rPr>
        <w:t>to klasîk bi mewlidî dest pê kerd</w:t>
      </w:r>
      <w:r w:rsidRPr="00004C1B">
        <w:rPr>
          <w:rFonts w:asciiTheme="majorBidi" w:hAnsiTheme="majorBidi" w:cstheme="majorBidi"/>
          <w:sz w:val="24"/>
          <w:szCs w:val="24"/>
        </w:rPr>
        <w:t>o û te</w:t>
      </w:r>
      <w:r>
        <w:rPr>
          <w:rFonts w:asciiTheme="majorBidi" w:hAnsiTheme="majorBidi" w:cstheme="majorBidi"/>
          <w:sz w:val="24"/>
          <w:szCs w:val="24"/>
        </w:rPr>
        <w:t>wirê mewlidî zaf vejîyayo vernî û in ware de tayê xebatî zey xebatê latînîzekerdişê mewlidan virazîyayî. E</w:t>
      </w:r>
      <w:r w:rsidRPr="00004C1B">
        <w:rPr>
          <w:rFonts w:asciiTheme="majorBidi" w:hAnsiTheme="majorBidi" w:cstheme="majorBidi"/>
          <w:sz w:val="24"/>
          <w:szCs w:val="24"/>
        </w:rPr>
        <w:t>debîyatê zazakî yê klasîk de tewirê eqîdename</w:t>
      </w:r>
      <w:r>
        <w:rPr>
          <w:rFonts w:asciiTheme="majorBidi" w:hAnsiTheme="majorBidi" w:cstheme="majorBidi"/>
          <w:sz w:val="24"/>
          <w:szCs w:val="24"/>
        </w:rPr>
        <w:t xml:space="preserve">yî </w:t>
      </w:r>
      <w:r w:rsidR="00567CF7">
        <w:rPr>
          <w:rFonts w:asciiTheme="majorBidi" w:hAnsiTheme="majorBidi" w:cstheme="majorBidi"/>
          <w:sz w:val="24"/>
          <w:szCs w:val="24"/>
        </w:rPr>
        <w:t xml:space="preserve">zî </w:t>
      </w:r>
      <w:r w:rsidRPr="00004C1B">
        <w:rPr>
          <w:rFonts w:asciiTheme="majorBidi" w:hAnsiTheme="majorBidi" w:cstheme="majorBidi"/>
          <w:sz w:val="24"/>
          <w:szCs w:val="24"/>
        </w:rPr>
        <w:t>cayê xu girewto.</w:t>
      </w:r>
      <w:r w:rsidR="003065BA">
        <w:rPr>
          <w:rFonts w:asciiTheme="majorBidi" w:hAnsiTheme="majorBidi" w:cstheme="majorBidi"/>
          <w:sz w:val="24"/>
          <w:szCs w:val="24"/>
        </w:rPr>
        <w:t xml:space="preserve"> Her çiqas in tewir de hûmara eseran tay a reyna zî qey edebîyatê zazakî </w:t>
      </w:r>
      <w:r w:rsidR="00470D5B">
        <w:rPr>
          <w:rFonts w:asciiTheme="majorBidi" w:hAnsiTheme="majorBidi" w:cstheme="majorBidi"/>
          <w:sz w:val="24"/>
          <w:szCs w:val="24"/>
        </w:rPr>
        <w:t>inî eserî muhîm î. Hûmara</w:t>
      </w:r>
      <w:r w:rsidRPr="00004C1B">
        <w:rPr>
          <w:rFonts w:asciiTheme="majorBidi" w:hAnsiTheme="majorBidi" w:cstheme="majorBidi"/>
          <w:sz w:val="24"/>
          <w:szCs w:val="24"/>
        </w:rPr>
        <w:t xml:space="preserve"> eseran</w:t>
      </w:r>
      <w:r w:rsidR="00470D5B">
        <w:rPr>
          <w:rFonts w:asciiTheme="majorBidi" w:hAnsiTheme="majorBidi" w:cstheme="majorBidi"/>
          <w:sz w:val="24"/>
          <w:szCs w:val="24"/>
        </w:rPr>
        <w:t xml:space="preserve">ê mewlid û eqîdenameyî </w:t>
      </w:r>
      <w:r w:rsidRPr="00004C1B">
        <w:rPr>
          <w:rFonts w:asciiTheme="majorBidi" w:hAnsiTheme="majorBidi" w:cstheme="majorBidi"/>
          <w:sz w:val="24"/>
          <w:szCs w:val="24"/>
        </w:rPr>
        <w:t>nêzdî yewbînan ê. Hewt hebî mewlidî û çar hebî zî eqîdenameyî estî.</w:t>
      </w:r>
      <w:r>
        <w:rPr>
          <w:rFonts w:asciiTheme="majorBidi" w:hAnsiTheme="majorBidi" w:cstheme="majorBidi"/>
          <w:sz w:val="24"/>
          <w:szCs w:val="24"/>
        </w:rPr>
        <w:t xml:space="preserve"> Labelê eqîdenameyan ser o hema zaf xebatî nêvirazîyayî û ma bi ina xebat yew gam eşt.</w:t>
      </w:r>
      <w:r w:rsidRPr="004B1FC2">
        <w:rPr>
          <w:rFonts w:asciiTheme="majorBidi" w:hAnsiTheme="majorBidi" w:cstheme="majorBidi"/>
          <w:sz w:val="24"/>
          <w:szCs w:val="24"/>
        </w:rPr>
        <w:t xml:space="preserve"> </w:t>
      </w:r>
    </w:p>
    <w:p w:rsidR="008242BA" w:rsidRPr="00004C1B" w:rsidRDefault="008242BA" w:rsidP="00B050BE">
      <w:pPr>
        <w:ind w:left="0" w:firstLine="708"/>
        <w:rPr>
          <w:rFonts w:asciiTheme="majorBidi" w:hAnsiTheme="majorBidi" w:cstheme="majorBidi"/>
          <w:sz w:val="24"/>
          <w:szCs w:val="24"/>
        </w:rPr>
      </w:pPr>
      <w:r w:rsidRPr="00004C1B">
        <w:rPr>
          <w:rFonts w:asciiTheme="majorBidi" w:hAnsiTheme="majorBidi" w:cstheme="majorBidi"/>
          <w:sz w:val="24"/>
          <w:szCs w:val="24"/>
        </w:rPr>
        <w:t>Eqîdename, tewirêko edebî û dînî yo. Eqîdenam</w:t>
      </w:r>
      <w:r w:rsidR="00FB0907" w:rsidRPr="00004C1B">
        <w:rPr>
          <w:rFonts w:asciiTheme="majorBidi" w:hAnsiTheme="majorBidi" w:cstheme="majorBidi"/>
          <w:sz w:val="24"/>
          <w:szCs w:val="24"/>
        </w:rPr>
        <w:t>e</w:t>
      </w:r>
      <w:r w:rsidR="004276C9">
        <w:rPr>
          <w:rFonts w:asciiTheme="majorBidi" w:hAnsiTheme="majorBidi" w:cstheme="majorBidi"/>
          <w:sz w:val="24"/>
          <w:szCs w:val="24"/>
        </w:rPr>
        <w:t xml:space="preserve">yî </w:t>
      </w:r>
      <w:r w:rsidRPr="00004C1B">
        <w:rPr>
          <w:rFonts w:asciiTheme="majorBidi" w:hAnsiTheme="majorBidi" w:cstheme="majorBidi"/>
          <w:sz w:val="24"/>
          <w:szCs w:val="24"/>
        </w:rPr>
        <w:t>exlebe qey musnayîş</w:t>
      </w:r>
      <w:r w:rsidR="00570986">
        <w:rPr>
          <w:rFonts w:asciiTheme="majorBidi" w:hAnsiTheme="majorBidi" w:cstheme="majorBidi"/>
          <w:sz w:val="24"/>
          <w:szCs w:val="24"/>
        </w:rPr>
        <w:t>ê esasane bawerîyî</w:t>
      </w:r>
      <w:r w:rsidRPr="00004C1B">
        <w:rPr>
          <w:rFonts w:asciiTheme="majorBidi" w:hAnsiTheme="majorBidi" w:cstheme="majorBidi"/>
          <w:sz w:val="24"/>
          <w:szCs w:val="24"/>
        </w:rPr>
        <w:t xml:space="preserve"> nusîyenî. In semed ra zaf rey bi terzêko menzûm nusîyenî. Çunke eserêko </w:t>
      </w:r>
      <w:r w:rsidR="00C369C6" w:rsidRPr="00004C1B">
        <w:rPr>
          <w:rFonts w:asciiTheme="majorBidi" w:hAnsiTheme="majorBidi" w:cstheme="majorBidi"/>
          <w:sz w:val="24"/>
          <w:szCs w:val="24"/>
        </w:rPr>
        <w:t>menzûm bi</w:t>
      </w:r>
      <w:r w:rsidR="00041D0C" w:rsidRPr="00004C1B">
        <w:rPr>
          <w:rFonts w:asciiTheme="majorBidi" w:hAnsiTheme="majorBidi" w:cstheme="majorBidi"/>
          <w:sz w:val="24"/>
          <w:szCs w:val="24"/>
        </w:rPr>
        <w:t xml:space="preserve"> </w:t>
      </w:r>
      <w:r w:rsidRPr="00004C1B">
        <w:rPr>
          <w:rFonts w:asciiTheme="majorBidi" w:hAnsiTheme="majorBidi" w:cstheme="majorBidi"/>
          <w:sz w:val="24"/>
          <w:szCs w:val="24"/>
        </w:rPr>
        <w:t>asan</w:t>
      </w:r>
      <w:r w:rsidR="00041D0C" w:rsidRPr="00004C1B">
        <w:rPr>
          <w:rFonts w:asciiTheme="majorBidi" w:hAnsiTheme="majorBidi" w:cstheme="majorBidi"/>
          <w:sz w:val="24"/>
          <w:szCs w:val="24"/>
        </w:rPr>
        <w:t>î</w:t>
      </w:r>
      <w:r w:rsidRPr="00004C1B">
        <w:rPr>
          <w:rFonts w:asciiTheme="majorBidi" w:hAnsiTheme="majorBidi" w:cstheme="majorBidi"/>
          <w:sz w:val="24"/>
          <w:szCs w:val="24"/>
        </w:rPr>
        <w:t xml:space="preserve"> hezber beno. Tewirê eqîd</w:t>
      </w:r>
      <w:r w:rsidR="00A051A3">
        <w:rPr>
          <w:rFonts w:asciiTheme="majorBidi" w:hAnsiTheme="majorBidi" w:cstheme="majorBidi"/>
          <w:sz w:val="24"/>
          <w:szCs w:val="24"/>
        </w:rPr>
        <w:t>enameyî tena edebîyatê ku</w:t>
      </w:r>
      <w:r w:rsidR="00D5732A" w:rsidRPr="00004C1B">
        <w:rPr>
          <w:rFonts w:asciiTheme="majorBidi" w:hAnsiTheme="majorBidi" w:cstheme="majorBidi"/>
          <w:sz w:val="24"/>
          <w:szCs w:val="24"/>
        </w:rPr>
        <w:t>rdan nê</w:t>
      </w:r>
      <w:r w:rsidRPr="00004C1B">
        <w:rPr>
          <w:rFonts w:asciiTheme="majorBidi" w:hAnsiTheme="majorBidi" w:cstheme="majorBidi"/>
          <w:sz w:val="24"/>
          <w:szCs w:val="24"/>
        </w:rPr>
        <w:t>, edebî</w:t>
      </w:r>
      <w:r w:rsidR="00041D0C" w:rsidRPr="00004C1B">
        <w:rPr>
          <w:rFonts w:asciiTheme="majorBidi" w:hAnsiTheme="majorBidi" w:cstheme="majorBidi"/>
          <w:sz w:val="24"/>
          <w:szCs w:val="24"/>
        </w:rPr>
        <w:t>yatê ereban, farisan û tirkan de</w:t>
      </w:r>
      <w:r w:rsidRPr="00004C1B">
        <w:rPr>
          <w:rFonts w:asciiTheme="majorBidi" w:hAnsiTheme="majorBidi" w:cstheme="majorBidi"/>
          <w:sz w:val="24"/>
          <w:szCs w:val="24"/>
        </w:rPr>
        <w:t xml:space="preserve"> zî esto. In tewir</w:t>
      </w:r>
      <w:r w:rsidR="00D52B89" w:rsidRPr="00004C1B">
        <w:rPr>
          <w:rFonts w:asciiTheme="majorBidi" w:hAnsiTheme="majorBidi" w:cstheme="majorBidi"/>
          <w:sz w:val="24"/>
          <w:szCs w:val="24"/>
        </w:rPr>
        <w:t xml:space="preserve"> verê verkan edebîyatê ereban de</w:t>
      </w:r>
      <w:r w:rsidRPr="00004C1B">
        <w:rPr>
          <w:rFonts w:asciiTheme="majorBidi" w:hAnsiTheme="majorBidi" w:cstheme="majorBidi"/>
          <w:sz w:val="24"/>
          <w:szCs w:val="24"/>
        </w:rPr>
        <w:t xml:space="preserve"> vejîy</w:t>
      </w:r>
      <w:r w:rsidR="00D52B89" w:rsidRPr="00004C1B">
        <w:rPr>
          <w:rFonts w:asciiTheme="majorBidi" w:hAnsiTheme="majorBidi" w:cstheme="majorBidi"/>
          <w:sz w:val="24"/>
          <w:szCs w:val="24"/>
        </w:rPr>
        <w:t>ay</w:t>
      </w:r>
      <w:r w:rsidRPr="00004C1B">
        <w:rPr>
          <w:rFonts w:asciiTheme="majorBidi" w:hAnsiTheme="majorBidi" w:cstheme="majorBidi"/>
          <w:sz w:val="24"/>
          <w:szCs w:val="24"/>
        </w:rPr>
        <w:t xml:space="preserve">o meydan û </w:t>
      </w:r>
      <w:r w:rsidR="00D52B89" w:rsidRPr="00004C1B">
        <w:rPr>
          <w:rFonts w:asciiTheme="majorBidi" w:hAnsiTheme="majorBidi" w:cstheme="majorBidi"/>
          <w:sz w:val="24"/>
          <w:szCs w:val="24"/>
        </w:rPr>
        <w:t>dima zî mîyanê miletanê bînan de</w:t>
      </w:r>
      <w:r w:rsidRPr="00004C1B">
        <w:rPr>
          <w:rFonts w:asciiTheme="majorBidi" w:hAnsiTheme="majorBidi" w:cstheme="majorBidi"/>
          <w:sz w:val="24"/>
          <w:szCs w:val="24"/>
        </w:rPr>
        <w:t xml:space="preserve"> bî</w:t>
      </w:r>
      <w:r w:rsidR="00D52B89" w:rsidRPr="00004C1B">
        <w:rPr>
          <w:rFonts w:asciiTheme="majorBidi" w:hAnsiTheme="majorBidi" w:cstheme="majorBidi"/>
          <w:sz w:val="24"/>
          <w:szCs w:val="24"/>
        </w:rPr>
        <w:t>yo vila. Eqîdenameyî hem bi nesr û hem zî bi nezm</w:t>
      </w:r>
      <w:r w:rsidRPr="00004C1B">
        <w:rPr>
          <w:rFonts w:asciiTheme="majorBidi" w:hAnsiTheme="majorBidi" w:cstheme="majorBidi"/>
          <w:sz w:val="24"/>
          <w:szCs w:val="24"/>
        </w:rPr>
        <w:t xml:space="preserve"> nusîyay</w:t>
      </w:r>
      <w:r w:rsidR="00767961" w:rsidRPr="00004C1B">
        <w:rPr>
          <w:rFonts w:asciiTheme="majorBidi" w:hAnsiTheme="majorBidi" w:cstheme="majorBidi"/>
          <w:sz w:val="24"/>
          <w:szCs w:val="24"/>
        </w:rPr>
        <w:t xml:space="preserve">î. Tayê eqîdenameyî zî hetê tercumekerdoxan ra </w:t>
      </w:r>
      <w:r w:rsidR="00567CF7">
        <w:rPr>
          <w:rFonts w:asciiTheme="majorBidi" w:hAnsiTheme="majorBidi" w:cstheme="majorBidi"/>
          <w:sz w:val="24"/>
          <w:szCs w:val="24"/>
        </w:rPr>
        <w:t>ameyî açarnayîş</w:t>
      </w:r>
      <w:r w:rsidRPr="00004C1B">
        <w:rPr>
          <w:rFonts w:asciiTheme="majorBidi" w:hAnsiTheme="majorBidi" w:cstheme="majorBidi"/>
          <w:sz w:val="24"/>
          <w:szCs w:val="24"/>
        </w:rPr>
        <w:t>.</w:t>
      </w:r>
    </w:p>
    <w:p w:rsidR="006C301A" w:rsidRDefault="00B9003D" w:rsidP="003F75F6">
      <w:pPr>
        <w:ind w:left="0" w:firstLine="708"/>
        <w:rPr>
          <w:rFonts w:asciiTheme="majorBidi" w:hAnsiTheme="majorBidi" w:cstheme="majorBidi"/>
          <w:sz w:val="24"/>
          <w:szCs w:val="24"/>
        </w:rPr>
      </w:pPr>
      <w:r>
        <w:rPr>
          <w:rFonts w:asciiTheme="majorBidi" w:hAnsiTheme="majorBidi" w:cstheme="majorBidi"/>
          <w:sz w:val="24"/>
          <w:szCs w:val="24"/>
        </w:rPr>
        <w:t>Her çiqas zî eqî</w:t>
      </w:r>
      <w:r w:rsidR="00E4026D">
        <w:rPr>
          <w:rFonts w:asciiTheme="majorBidi" w:hAnsiTheme="majorBidi" w:cstheme="majorBidi"/>
          <w:sz w:val="24"/>
          <w:szCs w:val="24"/>
        </w:rPr>
        <w:t>deyê Hezanî</w:t>
      </w:r>
      <w:r w:rsidR="00613DE9">
        <w:rPr>
          <w:rFonts w:asciiTheme="majorBidi" w:hAnsiTheme="majorBidi" w:cstheme="majorBidi"/>
          <w:sz w:val="24"/>
          <w:szCs w:val="24"/>
        </w:rPr>
        <w:t>yî</w:t>
      </w:r>
      <w:r w:rsidR="00E4026D">
        <w:rPr>
          <w:rFonts w:asciiTheme="majorBidi" w:hAnsiTheme="majorBidi" w:cstheme="majorBidi"/>
          <w:sz w:val="24"/>
          <w:szCs w:val="24"/>
        </w:rPr>
        <w:t xml:space="preserve"> de çekuyê xeribî bibî</w:t>
      </w:r>
      <w:r w:rsidR="009A31F5">
        <w:rPr>
          <w:rFonts w:asciiTheme="majorBidi" w:hAnsiTheme="majorBidi" w:cstheme="majorBidi"/>
          <w:sz w:val="24"/>
          <w:szCs w:val="24"/>
        </w:rPr>
        <w:t xml:space="preserve"> reyna zî merdim eşkêno vajo ke </w:t>
      </w:r>
      <w:r w:rsidR="002B2E31">
        <w:rPr>
          <w:rFonts w:asciiTheme="majorBidi" w:hAnsiTheme="majorBidi" w:cstheme="majorBidi"/>
          <w:sz w:val="24"/>
          <w:szCs w:val="24"/>
        </w:rPr>
        <w:t xml:space="preserve">in eqîde </w:t>
      </w:r>
      <w:r w:rsidR="00E4026D">
        <w:rPr>
          <w:rFonts w:asciiTheme="majorBidi" w:hAnsiTheme="majorBidi" w:cstheme="majorBidi"/>
          <w:sz w:val="24"/>
          <w:szCs w:val="24"/>
        </w:rPr>
        <w:t>hetê ziwano</w:t>
      </w:r>
      <w:r w:rsidR="009A31F5">
        <w:rPr>
          <w:rFonts w:asciiTheme="majorBidi" w:hAnsiTheme="majorBidi" w:cstheme="majorBidi"/>
          <w:sz w:val="24"/>
          <w:szCs w:val="24"/>
        </w:rPr>
        <w:t xml:space="preserve"> edebî ra xurt o.</w:t>
      </w:r>
      <w:r w:rsidR="003601B1">
        <w:rPr>
          <w:rFonts w:asciiTheme="majorBidi" w:hAnsiTheme="majorBidi" w:cstheme="majorBidi"/>
          <w:sz w:val="24"/>
          <w:szCs w:val="24"/>
        </w:rPr>
        <w:t xml:space="preserve"> Hezanîyî in eqîde qey ewamî nuşto inay ra ziwanêko sade şuxulnayo.</w:t>
      </w:r>
      <w:r w:rsidR="003834B7">
        <w:rPr>
          <w:rFonts w:asciiTheme="majorBidi" w:hAnsiTheme="majorBidi" w:cstheme="majorBidi"/>
          <w:sz w:val="24"/>
          <w:szCs w:val="24"/>
        </w:rPr>
        <w:t xml:space="preserve"> Heto bîn ra in eqîdename de xususîyet</w:t>
      </w:r>
      <w:r w:rsidR="00613DE9">
        <w:rPr>
          <w:rFonts w:asciiTheme="majorBidi" w:hAnsiTheme="majorBidi" w:cstheme="majorBidi"/>
          <w:sz w:val="24"/>
          <w:szCs w:val="24"/>
        </w:rPr>
        <w:t>ê eqîdenamey</w:t>
      </w:r>
      <w:r w:rsidR="000F40F3">
        <w:rPr>
          <w:rFonts w:asciiTheme="majorBidi" w:hAnsiTheme="majorBidi" w:cstheme="majorBidi"/>
          <w:sz w:val="24"/>
          <w:szCs w:val="24"/>
        </w:rPr>
        <w:t>an</w:t>
      </w:r>
      <w:r w:rsidR="00613DE9">
        <w:rPr>
          <w:rFonts w:asciiTheme="majorBidi" w:hAnsiTheme="majorBidi" w:cstheme="majorBidi"/>
          <w:sz w:val="24"/>
          <w:szCs w:val="24"/>
        </w:rPr>
        <w:t>ê</w:t>
      </w:r>
      <w:r w:rsidR="00487E02">
        <w:rPr>
          <w:rFonts w:asciiTheme="majorBidi" w:hAnsiTheme="majorBidi" w:cstheme="majorBidi"/>
          <w:sz w:val="24"/>
          <w:szCs w:val="24"/>
        </w:rPr>
        <w:t xml:space="preserve"> </w:t>
      </w:r>
      <w:r w:rsidR="00613DE9">
        <w:rPr>
          <w:rFonts w:asciiTheme="majorBidi" w:hAnsiTheme="majorBidi" w:cstheme="majorBidi"/>
          <w:sz w:val="24"/>
          <w:szCs w:val="24"/>
        </w:rPr>
        <w:t>k</w:t>
      </w:r>
      <w:r w:rsidR="003834B7">
        <w:rPr>
          <w:rFonts w:asciiTheme="majorBidi" w:hAnsiTheme="majorBidi" w:cstheme="majorBidi"/>
          <w:sz w:val="24"/>
          <w:szCs w:val="24"/>
        </w:rPr>
        <w:t>urmancî</w:t>
      </w:r>
      <w:r w:rsidR="00487E02">
        <w:rPr>
          <w:rFonts w:asciiTheme="majorBidi" w:hAnsiTheme="majorBidi" w:cstheme="majorBidi"/>
          <w:sz w:val="24"/>
          <w:szCs w:val="24"/>
        </w:rPr>
        <w:t xml:space="preserve"> estî. Bitaybetî in </w:t>
      </w:r>
      <w:r w:rsidR="00E4026D">
        <w:rPr>
          <w:rFonts w:asciiTheme="majorBidi" w:hAnsiTheme="majorBidi" w:cstheme="majorBidi"/>
          <w:sz w:val="24"/>
          <w:szCs w:val="24"/>
        </w:rPr>
        <w:t>eqîdename</w:t>
      </w:r>
      <w:r w:rsidR="00613DE9">
        <w:rPr>
          <w:rFonts w:asciiTheme="majorBidi" w:hAnsiTheme="majorBidi" w:cstheme="majorBidi"/>
          <w:sz w:val="24"/>
          <w:szCs w:val="24"/>
        </w:rPr>
        <w:t>,</w:t>
      </w:r>
      <w:r w:rsidR="003D0113">
        <w:rPr>
          <w:rFonts w:asciiTheme="majorBidi" w:hAnsiTheme="majorBidi" w:cstheme="majorBidi"/>
          <w:sz w:val="24"/>
          <w:szCs w:val="24"/>
        </w:rPr>
        <w:t xml:space="preserve"> hetê</w:t>
      </w:r>
      <w:r w:rsidR="003A74B8">
        <w:rPr>
          <w:rFonts w:asciiTheme="majorBidi" w:hAnsiTheme="majorBidi" w:cstheme="majorBidi"/>
          <w:sz w:val="24"/>
          <w:szCs w:val="24"/>
        </w:rPr>
        <w:t xml:space="preserve"> vatiş û</w:t>
      </w:r>
      <w:r w:rsidR="003D0113">
        <w:rPr>
          <w:rFonts w:asciiTheme="majorBidi" w:hAnsiTheme="majorBidi" w:cstheme="majorBidi"/>
          <w:sz w:val="24"/>
          <w:szCs w:val="24"/>
        </w:rPr>
        <w:t xml:space="preserve"> muhtewayî ra</w:t>
      </w:r>
      <w:r w:rsidR="00E4026D">
        <w:rPr>
          <w:rFonts w:asciiTheme="majorBidi" w:hAnsiTheme="majorBidi" w:cstheme="majorBidi"/>
          <w:sz w:val="24"/>
          <w:szCs w:val="24"/>
        </w:rPr>
        <w:t xml:space="preserve"> maneno </w:t>
      </w:r>
      <w:r w:rsidR="0000216A">
        <w:rPr>
          <w:rFonts w:asciiTheme="majorBidi" w:hAnsiTheme="majorBidi" w:cstheme="majorBidi"/>
          <w:sz w:val="24"/>
          <w:szCs w:val="24"/>
        </w:rPr>
        <w:t>eqîdenameyê Mela</w:t>
      </w:r>
      <w:r w:rsidR="00B177D2">
        <w:rPr>
          <w:rFonts w:asciiTheme="majorBidi" w:hAnsiTheme="majorBidi" w:cstheme="majorBidi"/>
          <w:sz w:val="24"/>
          <w:szCs w:val="24"/>
        </w:rPr>
        <w:t xml:space="preserve"> Xelîlê Sê</w:t>
      </w:r>
      <w:r w:rsidR="00344071">
        <w:rPr>
          <w:rFonts w:asciiTheme="majorBidi" w:hAnsiTheme="majorBidi" w:cstheme="majorBidi"/>
          <w:sz w:val="24"/>
          <w:szCs w:val="24"/>
        </w:rPr>
        <w:t>rtî yî û hetê vatişî ra zî maneno eqîdeyê Ehmedê</w:t>
      </w:r>
      <w:r w:rsidR="0000216A">
        <w:rPr>
          <w:rFonts w:asciiTheme="majorBidi" w:hAnsiTheme="majorBidi" w:cstheme="majorBidi"/>
          <w:sz w:val="24"/>
          <w:szCs w:val="24"/>
        </w:rPr>
        <w:t xml:space="preserve"> Xanîyî. Zey Xanîyî, Hezanî zî </w:t>
      </w:r>
      <w:r w:rsidR="00344071">
        <w:rPr>
          <w:rFonts w:asciiTheme="majorBidi" w:hAnsiTheme="majorBidi" w:cstheme="majorBidi"/>
          <w:sz w:val="24"/>
          <w:szCs w:val="24"/>
        </w:rPr>
        <w:t>eqîdeyê xu bi çarçewaya ruknê îslam û îman ardo pê.</w:t>
      </w:r>
      <w:r w:rsidR="00272366">
        <w:rPr>
          <w:rFonts w:asciiTheme="majorBidi" w:hAnsiTheme="majorBidi" w:cstheme="majorBidi"/>
          <w:sz w:val="24"/>
          <w:szCs w:val="24"/>
        </w:rPr>
        <w:t xml:space="preserve"> Tena Hezanî mewzûyanê bi îxtîlaf ra dûrî vinderto.</w:t>
      </w:r>
      <w:r w:rsidR="00453F92">
        <w:rPr>
          <w:rFonts w:asciiTheme="majorBidi" w:hAnsiTheme="majorBidi" w:cstheme="majorBidi"/>
          <w:sz w:val="24"/>
          <w:szCs w:val="24"/>
        </w:rPr>
        <w:t xml:space="preserve"> </w:t>
      </w:r>
    </w:p>
    <w:p w:rsidR="002F67A5" w:rsidRDefault="00CD50BA" w:rsidP="007C5443">
      <w:pPr>
        <w:ind w:left="0" w:firstLine="708"/>
        <w:rPr>
          <w:rFonts w:asciiTheme="majorBidi" w:hAnsiTheme="majorBidi" w:cstheme="majorBidi"/>
          <w:sz w:val="24"/>
          <w:szCs w:val="24"/>
        </w:rPr>
      </w:pPr>
      <w:r>
        <w:rPr>
          <w:rFonts w:asciiTheme="majorBidi" w:hAnsiTheme="majorBidi" w:cstheme="majorBidi"/>
          <w:sz w:val="24"/>
          <w:szCs w:val="24"/>
        </w:rPr>
        <w:t>Heme eqîdenameyê zazakî hetê ê şexsan</w:t>
      </w:r>
      <w:r w:rsidR="005E59AE">
        <w:rPr>
          <w:rFonts w:asciiTheme="majorBidi" w:hAnsiTheme="majorBidi" w:cstheme="majorBidi"/>
          <w:sz w:val="24"/>
          <w:szCs w:val="24"/>
        </w:rPr>
        <w:t xml:space="preserve"> ke perwerdeyê medresa</w:t>
      </w:r>
      <w:r>
        <w:rPr>
          <w:rFonts w:asciiTheme="majorBidi" w:hAnsiTheme="majorBidi" w:cstheme="majorBidi"/>
          <w:sz w:val="24"/>
          <w:szCs w:val="24"/>
        </w:rPr>
        <w:t xml:space="preserve"> gureto ra</w:t>
      </w:r>
      <w:r w:rsidRPr="00CD50BA">
        <w:rPr>
          <w:rFonts w:asciiTheme="majorBidi" w:hAnsiTheme="majorBidi" w:cstheme="majorBidi"/>
          <w:sz w:val="24"/>
          <w:szCs w:val="24"/>
        </w:rPr>
        <w:t xml:space="preserve"> </w:t>
      </w:r>
      <w:r>
        <w:rPr>
          <w:rFonts w:asciiTheme="majorBidi" w:hAnsiTheme="majorBidi" w:cstheme="majorBidi"/>
          <w:sz w:val="24"/>
          <w:szCs w:val="24"/>
        </w:rPr>
        <w:t>nusîyayî.</w:t>
      </w:r>
      <w:r w:rsidR="00A768C2">
        <w:rPr>
          <w:rFonts w:asciiTheme="majorBidi" w:hAnsiTheme="majorBidi" w:cstheme="majorBidi"/>
          <w:sz w:val="24"/>
          <w:szCs w:val="24"/>
        </w:rPr>
        <w:t xml:space="preserve"> Çunke inî melayan hem medresa de </w:t>
      </w:r>
      <w:r w:rsidR="00AA645D">
        <w:rPr>
          <w:rFonts w:asciiTheme="majorBidi" w:hAnsiTheme="majorBidi" w:cstheme="majorBidi"/>
          <w:sz w:val="24"/>
          <w:szCs w:val="24"/>
        </w:rPr>
        <w:t>eqîdeyê erebkî û kurmancî</w:t>
      </w:r>
      <w:r w:rsidR="005E59AE">
        <w:rPr>
          <w:rFonts w:asciiTheme="majorBidi" w:hAnsiTheme="majorBidi" w:cstheme="majorBidi"/>
          <w:sz w:val="24"/>
          <w:szCs w:val="24"/>
        </w:rPr>
        <w:t xml:space="preserve"> wendî </w:t>
      </w:r>
      <w:r w:rsidR="00A768C2">
        <w:rPr>
          <w:rFonts w:asciiTheme="majorBidi" w:hAnsiTheme="majorBidi" w:cstheme="majorBidi"/>
          <w:sz w:val="24"/>
          <w:szCs w:val="24"/>
        </w:rPr>
        <w:t>hem zî wayîrê qebîlîyetê nuştişî yî.</w:t>
      </w:r>
      <w:r w:rsidR="005C6112">
        <w:rPr>
          <w:rFonts w:asciiTheme="majorBidi" w:hAnsiTheme="majorBidi" w:cstheme="majorBidi"/>
          <w:sz w:val="24"/>
          <w:szCs w:val="24"/>
        </w:rPr>
        <w:t xml:space="preserve"> Hetê muhtewayî ra hema-hema heme eqîdenamyê zazakî zeypê yê. Tena eqîdenameyê </w:t>
      </w:r>
      <w:r w:rsidR="008765B8">
        <w:rPr>
          <w:rFonts w:asciiTheme="majorBidi" w:hAnsiTheme="majorBidi" w:cstheme="majorBidi"/>
          <w:sz w:val="24"/>
          <w:szCs w:val="24"/>
        </w:rPr>
        <w:t xml:space="preserve">Mela Mehmed </w:t>
      </w:r>
      <w:r w:rsidR="005C6112">
        <w:rPr>
          <w:rFonts w:asciiTheme="majorBidi" w:hAnsiTheme="majorBidi" w:cstheme="majorBidi"/>
          <w:sz w:val="24"/>
          <w:szCs w:val="24"/>
        </w:rPr>
        <w:t>Demîrtaşî bi tewirê awan</w:t>
      </w:r>
      <w:r w:rsidR="00AA645D">
        <w:rPr>
          <w:rFonts w:asciiTheme="majorBidi" w:hAnsiTheme="majorBidi" w:cstheme="majorBidi"/>
          <w:sz w:val="24"/>
          <w:szCs w:val="24"/>
        </w:rPr>
        <w:t xml:space="preserve"> binêk cîya keweno.</w:t>
      </w:r>
      <w:r w:rsidR="003F75F6">
        <w:rPr>
          <w:rFonts w:asciiTheme="majorBidi" w:hAnsiTheme="majorBidi" w:cstheme="majorBidi"/>
          <w:sz w:val="24"/>
          <w:szCs w:val="24"/>
        </w:rPr>
        <w:t xml:space="preserve"> Zey eqîdeyanê bînan in eqîdename zî qey şîret û nesîhetî nusîyayo in semed ra çekuya “bizan” zaf şuxulîyaya.</w:t>
      </w:r>
    </w:p>
    <w:p w:rsidR="00E80348" w:rsidRDefault="00430E99" w:rsidP="0000216A">
      <w:pPr>
        <w:ind w:left="0" w:firstLine="708"/>
        <w:rPr>
          <w:rFonts w:asciiTheme="majorBidi" w:hAnsiTheme="majorBidi" w:cstheme="majorBidi"/>
          <w:sz w:val="24"/>
          <w:szCs w:val="24"/>
        </w:rPr>
      </w:pPr>
      <w:r>
        <w:rPr>
          <w:rFonts w:asciiTheme="majorBidi" w:hAnsiTheme="majorBidi" w:cstheme="majorBidi"/>
          <w:sz w:val="24"/>
          <w:szCs w:val="24"/>
        </w:rPr>
        <w:lastRenderedPageBreak/>
        <w:t xml:space="preserve">Ma bi ina xebat </w:t>
      </w:r>
      <w:r w:rsidRPr="004B1FC2">
        <w:rPr>
          <w:rFonts w:asciiTheme="majorBidi" w:hAnsiTheme="majorBidi" w:cstheme="majorBidi"/>
          <w:sz w:val="24"/>
          <w:szCs w:val="24"/>
        </w:rPr>
        <w:t>edebîyatê za</w:t>
      </w:r>
      <w:r>
        <w:rPr>
          <w:rFonts w:asciiTheme="majorBidi" w:hAnsiTheme="majorBidi" w:cstheme="majorBidi"/>
          <w:sz w:val="24"/>
          <w:szCs w:val="24"/>
        </w:rPr>
        <w:t xml:space="preserve">zakî de hem eqîdeyê Hezanîyî dayo </w:t>
      </w:r>
      <w:r w:rsidRPr="004B1FC2">
        <w:rPr>
          <w:rFonts w:asciiTheme="majorBidi" w:hAnsiTheme="majorBidi" w:cstheme="majorBidi"/>
          <w:sz w:val="24"/>
          <w:szCs w:val="24"/>
        </w:rPr>
        <w:t xml:space="preserve">şinasnayîş hem zî </w:t>
      </w:r>
      <w:r>
        <w:rPr>
          <w:rFonts w:asciiTheme="majorBidi" w:hAnsiTheme="majorBidi" w:cstheme="majorBidi"/>
          <w:sz w:val="24"/>
          <w:szCs w:val="24"/>
        </w:rPr>
        <w:t>warêko</w:t>
      </w:r>
      <w:r w:rsidRPr="004B1FC2">
        <w:rPr>
          <w:rFonts w:asciiTheme="majorBidi" w:hAnsiTheme="majorBidi" w:cstheme="majorBidi"/>
          <w:sz w:val="24"/>
          <w:szCs w:val="24"/>
        </w:rPr>
        <w:t xml:space="preserve"> newe</w:t>
      </w:r>
      <w:r>
        <w:rPr>
          <w:rFonts w:asciiTheme="majorBidi" w:hAnsiTheme="majorBidi" w:cstheme="majorBidi"/>
          <w:sz w:val="24"/>
          <w:szCs w:val="24"/>
        </w:rPr>
        <w:t xml:space="preserve"> de</w:t>
      </w:r>
      <w:r w:rsidRPr="004B1FC2">
        <w:rPr>
          <w:rFonts w:asciiTheme="majorBidi" w:hAnsiTheme="majorBidi" w:cstheme="majorBidi"/>
          <w:sz w:val="24"/>
          <w:szCs w:val="24"/>
        </w:rPr>
        <w:t xml:space="preserve"> yanî tewirê eqîdenameyî de çi eserî estî </w:t>
      </w:r>
      <w:r>
        <w:rPr>
          <w:rFonts w:asciiTheme="majorBidi" w:hAnsiTheme="majorBidi" w:cstheme="majorBidi"/>
          <w:sz w:val="24"/>
          <w:szCs w:val="24"/>
        </w:rPr>
        <w:t>nê dîyar kerdî</w:t>
      </w:r>
      <w:r w:rsidR="007C5443">
        <w:rPr>
          <w:rFonts w:asciiTheme="majorBidi" w:hAnsiTheme="majorBidi" w:cstheme="majorBidi"/>
          <w:sz w:val="24"/>
          <w:szCs w:val="24"/>
        </w:rPr>
        <w:t xml:space="preserve"> û </w:t>
      </w:r>
      <w:r w:rsidR="002F0089">
        <w:rPr>
          <w:rFonts w:asciiTheme="majorBidi" w:hAnsiTheme="majorBidi" w:cstheme="majorBidi"/>
          <w:sz w:val="24"/>
          <w:szCs w:val="24"/>
        </w:rPr>
        <w:t>xususîyetê nê eseran</w:t>
      </w:r>
      <w:r w:rsidR="007C5443">
        <w:rPr>
          <w:rFonts w:asciiTheme="majorBidi" w:hAnsiTheme="majorBidi" w:cstheme="majorBidi"/>
          <w:sz w:val="24"/>
          <w:szCs w:val="24"/>
        </w:rPr>
        <w:t xml:space="preserve"> ardî ziwan</w:t>
      </w:r>
      <w:r w:rsidRPr="004B1FC2">
        <w:rPr>
          <w:rFonts w:asciiTheme="majorBidi" w:hAnsiTheme="majorBidi" w:cstheme="majorBidi"/>
          <w:sz w:val="24"/>
          <w:szCs w:val="24"/>
        </w:rPr>
        <w:t>.</w:t>
      </w:r>
      <w:r w:rsidR="003D0113">
        <w:rPr>
          <w:rFonts w:asciiTheme="majorBidi" w:hAnsiTheme="majorBidi" w:cstheme="majorBidi"/>
          <w:sz w:val="24"/>
          <w:szCs w:val="24"/>
        </w:rPr>
        <w:t xml:space="preserve"> </w:t>
      </w:r>
    </w:p>
    <w:p w:rsidR="00E80348" w:rsidRPr="00004C1B" w:rsidRDefault="00E80348" w:rsidP="00553465">
      <w:pPr>
        <w:ind w:left="0" w:firstLine="708"/>
        <w:rPr>
          <w:rFonts w:asciiTheme="majorBidi" w:hAnsiTheme="majorBidi" w:cstheme="majorBidi"/>
          <w:sz w:val="24"/>
          <w:szCs w:val="24"/>
        </w:rPr>
      </w:pPr>
    </w:p>
    <w:p w:rsidR="00893C97" w:rsidRPr="00A50E85" w:rsidRDefault="003D5E00" w:rsidP="00A50E85">
      <w:pPr>
        <w:ind w:left="0" w:firstLine="0"/>
        <w:rPr>
          <w:rFonts w:asciiTheme="majorBidi" w:eastAsiaTheme="majorEastAsia" w:hAnsiTheme="majorBidi" w:cstheme="majorBidi"/>
          <w:b/>
          <w:bCs/>
          <w:sz w:val="24"/>
          <w:szCs w:val="24"/>
        </w:rPr>
      </w:pPr>
      <w:bookmarkStart w:id="799" w:name="_Toc426626031"/>
      <w:r w:rsidRPr="00A50E85">
        <w:rPr>
          <w:rFonts w:asciiTheme="majorBidi" w:hAnsiTheme="majorBidi"/>
          <w:b/>
          <w:bCs/>
          <w:sz w:val="24"/>
          <w:szCs w:val="24"/>
        </w:rPr>
        <w:t>ÇIMEYÎ</w:t>
      </w:r>
      <w:bookmarkEnd w:id="799"/>
    </w:p>
    <w:p w:rsidR="00771130" w:rsidRPr="00DA7414" w:rsidRDefault="00771130" w:rsidP="00771130">
      <w:pPr>
        <w:rPr>
          <w:rFonts w:asciiTheme="majorBidi" w:hAnsiTheme="majorBidi" w:cstheme="majorBidi"/>
          <w:sz w:val="24"/>
          <w:szCs w:val="24"/>
        </w:rPr>
      </w:pPr>
      <w:r w:rsidRPr="00974CBF">
        <w:rPr>
          <w:rFonts w:asciiTheme="majorBidi" w:eastAsia="Times New Roman" w:hAnsiTheme="majorBidi" w:cstheme="majorBidi"/>
          <w:color w:val="000000"/>
          <w:sz w:val="24"/>
          <w:szCs w:val="24"/>
          <w:lang w:eastAsia="tr-TR"/>
        </w:rPr>
        <w:t xml:space="preserve">Ahmed b. Hanbel, </w:t>
      </w:r>
      <w:r w:rsidR="00BF7BAD">
        <w:rPr>
          <w:rFonts w:asciiTheme="majorBidi" w:eastAsia="Times New Roman" w:hAnsiTheme="majorBidi" w:cstheme="majorBidi"/>
          <w:color w:val="000000"/>
          <w:sz w:val="24"/>
          <w:szCs w:val="24"/>
          <w:lang w:eastAsia="tr-TR"/>
        </w:rPr>
        <w:t>el-</w:t>
      </w:r>
      <w:r w:rsidRPr="00974CBF">
        <w:rPr>
          <w:rFonts w:asciiTheme="majorBidi" w:eastAsia="Times New Roman" w:hAnsiTheme="majorBidi" w:cstheme="majorBidi"/>
          <w:i/>
          <w:iCs/>
          <w:color w:val="000000"/>
          <w:sz w:val="24"/>
          <w:szCs w:val="24"/>
          <w:lang w:eastAsia="tr-TR"/>
        </w:rPr>
        <w:t>Müsned</w:t>
      </w:r>
      <w:r w:rsidR="00135CAF" w:rsidRPr="00974CBF">
        <w:rPr>
          <w:rFonts w:asciiTheme="majorBidi" w:eastAsia="Times New Roman" w:hAnsiTheme="majorBidi" w:cstheme="majorBidi"/>
          <w:color w:val="000000"/>
          <w:sz w:val="24"/>
          <w:szCs w:val="24"/>
          <w:lang w:eastAsia="tr-TR"/>
        </w:rPr>
        <w:t xml:space="preserve">, </w:t>
      </w:r>
      <w:r w:rsidRPr="00974CBF">
        <w:rPr>
          <w:rFonts w:asciiTheme="majorBidi" w:eastAsia="Times New Roman" w:hAnsiTheme="majorBidi" w:cstheme="majorBidi"/>
          <w:color w:val="000000"/>
          <w:sz w:val="24"/>
          <w:szCs w:val="24"/>
          <w:lang w:eastAsia="tr-TR"/>
        </w:rPr>
        <w:t>II,</w:t>
      </w:r>
      <w:r w:rsidR="00974CBF">
        <w:rPr>
          <w:rFonts w:asciiTheme="majorBidi" w:eastAsia="Times New Roman" w:hAnsiTheme="majorBidi" w:cstheme="majorBidi"/>
          <w:color w:val="000000"/>
          <w:sz w:val="24"/>
          <w:szCs w:val="24"/>
          <w:lang w:eastAsia="tr-TR"/>
        </w:rPr>
        <w:t xml:space="preserve"> Müessetü’l-Risale,</w:t>
      </w:r>
      <w:r w:rsidRPr="00974CBF">
        <w:rPr>
          <w:rFonts w:asciiTheme="majorBidi" w:eastAsia="Times New Roman" w:hAnsiTheme="majorBidi" w:cstheme="majorBidi"/>
          <w:color w:val="000000"/>
          <w:sz w:val="24"/>
          <w:szCs w:val="24"/>
          <w:lang w:eastAsia="tr-TR"/>
        </w:rPr>
        <w:t xml:space="preserve"> Beyrut</w:t>
      </w:r>
      <w:r w:rsidR="00974CBF">
        <w:rPr>
          <w:rFonts w:asciiTheme="majorBidi" w:eastAsia="Times New Roman" w:hAnsiTheme="majorBidi" w:cstheme="majorBidi"/>
          <w:color w:val="000000"/>
          <w:sz w:val="24"/>
          <w:szCs w:val="24"/>
          <w:lang w:eastAsia="tr-TR"/>
        </w:rPr>
        <w:t>, 1995</w:t>
      </w:r>
    </w:p>
    <w:p w:rsidR="00FB0907" w:rsidRPr="00DA7414" w:rsidRDefault="00F5387A" w:rsidP="00FB0907">
      <w:pPr>
        <w:rPr>
          <w:rFonts w:asciiTheme="majorBidi" w:hAnsiTheme="majorBidi" w:cstheme="majorBidi"/>
          <w:sz w:val="24"/>
          <w:szCs w:val="24"/>
        </w:rPr>
      </w:pPr>
      <w:r>
        <w:rPr>
          <w:rFonts w:asciiTheme="majorBidi" w:hAnsiTheme="majorBidi" w:cstheme="majorBidi"/>
          <w:sz w:val="24"/>
          <w:szCs w:val="24"/>
        </w:rPr>
        <w:t>Akçay, Ali İhsan,</w:t>
      </w:r>
      <w:r w:rsidR="00FB0907" w:rsidRPr="00DA7414">
        <w:rPr>
          <w:rFonts w:asciiTheme="majorBidi" w:hAnsiTheme="majorBidi" w:cstheme="majorBidi"/>
          <w:sz w:val="24"/>
          <w:szCs w:val="24"/>
        </w:rPr>
        <w:t xml:space="preserve"> </w:t>
      </w:r>
      <w:r w:rsidR="00FB0907" w:rsidRPr="00DA7414">
        <w:rPr>
          <w:rFonts w:asciiTheme="majorBidi" w:hAnsiTheme="majorBidi" w:cstheme="majorBidi"/>
          <w:i/>
          <w:sz w:val="24"/>
          <w:szCs w:val="24"/>
        </w:rPr>
        <w:t xml:space="preserve">Türk Edebiyatında Manzȗm Akâidnâmeler </w:t>
      </w:r>
      <w:r w:rsidR="000F2C2B" w:rsidRPr="00DA7414">
        <w:rPr>
          <w:rFonts w:asciiTheme="majorBidi" w:hAnsiTheme="majorBidi" w:cstheme="majorBidi"/>
          <w:sz w:val="24"/>
          <w:szCs w:val="24"/>
        </w:rPr>
        <w:t>(İnceleme- Metin), Uludağ Üniversitesi,</w:t>
      </w:r>
      <w:r w:rsidR="001E4D43" w:rsidRPr="00DA7414">
        <w:rPr>
          <w:rFonts w:asciiTheme="majorBidi" w:hAnsiTheme="majorBidi" w:cstheme="majorBidi"/>
          <w:sz w:val="24"/>
          <w:szCs w:val="24"/>
        </w:rPr>
        <w:t xml:space="preserve"> Sosyal Bilimler Enstitüsü,</w:t>
      </w:r>
      <w:r w:rsidR="00A349C8">
        <w:rPr>
          <w:rFonts w:asciiTheme="majorBidi" w:hAnsiTheme="majorBidi" w:cstheme="majorBidi"/>
          <w:sz w:val="24"/>
          <w:szCs w:val="24"/>
        </w:rPr>
        <w:t xml:space="preserve"> (</w:t>
      </w:r>
      <w:r w:rsidR="00A349C8">
        <w:rPr>
          <w:rFonts w:asciiTheme="majorBidi" w:hAnsiTheme="majorBidi" w:cstheme="majorBidi"/>
          <w:iCs/>
          <w:sz w:val="24"/>
          <w:szCs w:val="24"/>
        </w:rPr>
        <w:t xml:space="preserve">yayınlanmamış </w:t>
      </w:r>
      <w:r w:rsidR="00A349C8">
        <w:rPr>
          <w:rFonts w:asciiTheme="majorBidi" w:hAnsiTheme="majorBidi" w:cstheme="majorBidi"/>
          <w:sz w:val="24"/>
          <w:szCs w:val="24"/>
        </w:rPr>
        <w:t>doktora t</w:t>
      </w:r>
      <w:r w:rsidR="00FB0907" w:rsidRPr="00DA7414">
        <w:rPr>
          <w:rFonts w:asciiTheme="majorBidi" w:hAnsiTheme="majorBidi" w:cstheme="majorBidi"/>
          <w:sz w:val="24"/>
          <w:szCs w:val="24"/>
        </w:rPr>
        <w:t>ezi</w:t>
      </w:r>
      <w:r w:rsidR="00A349C8">
        <w:rPr>
          <w:rFonts w:asciiTheme="majorBidi" w:hAnsiTheme="majorBidi" w:cstheme="majorBidi"/>
          <w:sz w:val="24"/>
          <w:szCs w:val="24"/>
        </w:rPr>
        <w:t>)</w:t>
      </w:r>
      <w:r w:rsidR="00FB0907" w:rsidRPr="00DA7414">
        <w:rPr>
          <w:rFonts w:asciiTheme="majorBidi" w:hAnsiTheme="majorBidi" w:cstheme="majorBidi"/>
          <w:sz w:val="24"/>
          <w:szCs w:val="24"/>
        </w:rPr>
        <w:t>, 2011</w:t>
      </w:r>
    </w:p>
    <w:p w:rsidR="00FA16CE" w:rsidRPr="00DA7414" w:rsidRDefault="00FA16CE" w:rsidP="00846E0F">
      <w:pPr>
        <w:rPr>
          <w:rFonts w:asciiTheme="majorBidi" w:hAnsiTheme="majorBidi" w:cstheme="majorBidi"/>
          <w:sz w:val="24"/>
          <w:szCs w:val="24"/>
        </w:rPr>
      </w:pPr>
      <w:r w:rsidRPr="00DA7414">
        <w:rPr>
          <w:rFonts w:asciiTheme="majorBidi" w:hAnsiTheme="majorBidi" w:cstheme="majorBidi"/>
          <w:sz w:val="24"/>
          <w:szCs w:val="24"/>
        </w:rPr>
        <w:t>Canım,</w:t>
      </w:r>
      <w:r w:rsidR="00F5387A">
        <w:rPr>
          <w:rFonts w:asciiTheme="majorBidi" w:hAnsiTheme="majorBidi" w:cstheme="majorBidi"/>
          <w:sz w:val="24"/>
          <w:szCs w:val="24"/>
        </w:rPr>
        <w:t xml:space="preserve"> Rıdvan, </w:t>
      </w:r>
      <w:r w:rsidRPr="00DA7414">
        <w:rPr>
          <w:rFonts w:asciiTheme="majorBidi" w:hAnsiTheme="majorBidi" w:cstheme="majorBidi"/>
          <w:i/>
          <w:sz w:val="24"/>
          <w:szCs w:val="24"/>
        </w:rPr>
        <w:t xml:space="preserve">Divan Edebiyatında Türler, </w:t>
      </w:r>
      <w:r w:rsidRPr="00DA7414">
        <w:rPr>
          <w:rFonts w:asciiTheme="majorBidi" w:hAnsiTheme="majorBidi" w:cstheme="majorBidi"/>
          <w:sz w:val="24"/>
          <w:szCs w:val="24"/>
        </w:rPr>
        <w:t>Gr</w:t>
      </w:r>
      <w:r w:rsidR="000F2C2B" w:rsidRPr="00DA7414">
        <w:rPr>
          <w:rFonts w:asciiTheme="majorBidi" w:hAnsiTheme="majorBidi" w:cstheme="majorBidi"/>
          <w:sz w:val="24"/>
          <w:szCs w:val="24"/>
        </w:rPr>
        <w:t>afiker Yayınları</w:t>
      </w:r>
      <w:r w:rsidR="00B87241" w:rsidRPr="00DA7414">
        <w:rPr>
          <w:rFonts w:asciiTheme="majorBidi" w:hAnsiTheme="majorBidi" w:cstheme="majorBidi"/>
          <w:sz w:val="24"/>
          <w:szCs w:val="24"/>
        </w:rPr>
        <w:t>, Ankara, 2010</w:t>
      </w:r>
    </w:p>
    <w:p w:rsidR="00FB0907" w:rsidRPr="00DA7414" w:rsidRDefault="00FB0907" w:rsidP="005B048B">
      <w:pPr>
        <w:rPr>
          <w:rFonts w:asciiTheme="majorBidi" w:hAnsiTheme="majorBidi" w:cstheme="majorBidi"/>
          <w:sz w:val="24"/>
          <w:szCs w:val="24"/>
        </w:rPr>
      </w:pPr>
      <w:r w:rsidRPr="00DA7414">
        <w:rPr>
          <w:rFonts w:asciiTheme="majorBidi" w:hAnsiTheme="majorBidi" w:cstheme="majorBidi"/>
          <w:sz w:val="24"/>
          <w:szCs w:val="24"/>
        </w:rPr>
        <w:t xml:space="preserve">Cegerxwîn, </w:t>
      </w:r>
      <w:r w:rsidRPr="00DA7414">
        <w:rPr>
          <w:rFonts w:asciiTheme="majorBidi" w:hAnsiTheme="majorBidi" w:cstheme="majorBidi"/>
          <w:i/>
          <w:iCs/>
          <w:sz w:val="24"/>
          <w:szCs w:val="24"/>
        </w:rPr>
        <w:t>Şefaq (Dîwana 6an)</w:t>
      </w:r>
      <w:r w:rsidR="00F82FCE" w:rsidRPr="00DA7414">
        <w:rPr>
          <w:rFonts w:asciiTheme="majorBidi" w:hAnsiTheme="majorBidi" w:cstheme="majorBidi"/>
          <w:sz w:val="24"/>
          <w:szCs w:val="24"/>
        </w:rPr>
        <w:t xml:space="preserve"> </w:t>
      </w:r>
      <w:r w:rsidRPr="00DA7414">
        <w:rPr>
          <w:rFonts w:asciiTheme="majorBidi" w:hAnsiTheme="majorBidi" w:cstheme="majorBidi"/>
          <w:sz w:val="24"/>
          <w:szCs w:val="24"/>
        </w:rPr>
        <w:t>, Avesta, Îstanbul</w:t>
      </w:r>
      <w:r w:rsidR="005B048B" w:rsidRPr="00DA7414">
        <w:rPr>
          <w:rFonts w:asciiTheme="majorBidi" w:hAnsiTheme="majorBidi" w:cstheme="majorBidi"/>
          <w:sz w:val="24"/>
          <w:szCs w:val="24"/>
        </w:rPr>
        <w:t>, 2002</w:t>
      </w:r>
    </w:p>
    <w:p w:rsidR="00D75EE7" w:rsidRPr="00DA7414" w:rsidRDefault="00D75EE7" w:rsidP="00FD54DB">
      <w:pPr>
        <w:pStyle w:val="DipnotMetni"/>
        <w:spacing w:after="100" w:afterAutospacing="1"/>
        <w:ind w:left="0" w:firstLine="0"/>
        <w:rPr>
          <w:rFonts w:asciiTheme="majorBidi" w:hAnsiTheme="majorBidi" w:cstheme="majorBidi"/>
          <w:sz w:val="24"/>
          <w:szCs w:val="24"/>
        </w:rPr>
      </w:pPr>
      <w:r w:rsidRPr="00DA7414">
        <w:rPr>
          <w:rFonts w:asciiTheme="majorBidi" w:hAnsiTheme="majorBidi" w:cstheme="majorBidi"/>
          <w:sz w:val="24"/>
          <w:szCs w:val="24"/>
        </w:rPr>
        <w:t xml:space="preserve">Demîrtaş, Mela Mehmed, </w:t>
      </w:r>
      <w:r w:rsidRPr="00DA7414">
        <w:rPr>
          <w:rFonts w:asciiTheme="majorBidi" w:hAnsiTheme="majorBidi" w:cstheme="majorBidi"/>
          <w:i/>
          <w:iCs/>
          <w:sz w:val="24"/>
          <w:szCs w:val="24"/>
        </w:rPr>
        <w:t xml:space="preserve">Dîwan, </w:t>
      </w:r>
      <w:r w:rsidRPr="00DA7414">
        <w:rPr>
          <w:rFonts w:asciiTheme="majorBidi" w:hAnsiTheme="majorBidi" w:cstheme="majorBidi"/>
          <w:sz w:val="24"/>
          <w:szCs w:val="24"/>
        </w:rPr>
        <w:t>Arşîvê Ahmet Kayıntu ra, esero destxet û bêtarîx.</w:t>
      </w:r>
    </w:p>
    <w:p w:rsidR="00FD54DB" w:rsidRPr="00DA7414" w:rsidRDefault="00FD54DB" w:rsidP="00721ECD">
      <w:pPr>
        <w:spacing w:before="0" w:after="0"/>
        <w:ind w:left="0" w:firstLine="0"/>
        <w:rPr>
          <w:rFonts w:asciiTheme="majorBidi" w:hAnsiTheme="majorBidi" w:cstheme="majorBidi"/>
          <w:sz w:val="24"/>
          <w:szCs w:val="24"/>
        </w:rPr>
      </w:pPr>
      <w:r w:rsidRPr="00DA7414">
        <w:rPr>
          <w:rFonts w:asciiTheme="majorBidi" w:hAnsiTheme="majorBidi" w:cstheme="majorBidi"/>
          <w:sz w:val="24"/>
          <w:szCs w:val="24"/>
        </w:rPr>
        <w:t xml:space="preserve">El Gencî, </w:t>
      </w:r>
      <w:r w:rsidR="00763583" w:rsidRPr="00DA7414">
        <w:rPr>
          <w:rFonts w:asciiTheme="majorBidi" w:hAnsiTheme="majorBidi" w:cstheme="majorBidi"/>
          <w:sz w:val="24"/>
          <w:szCs w:val="24"/>
        </w:rPr>
        <w:t xml:space="preserve">Mola Mehemed-El Muradanî, </w:t>
      </w:r>
      <w:r w:rsidRPr="00DA7414">
        <w:rPr>
          <w:rFonts w:asciiTheme="majorBidi" w:hAnsiTheme="majorBidi" w:cstheme="majorBidi"/>
          <w:i/>
          <w:iCs/>
          <w:sz w:val="24"/>
          <w:szCs w:val="24"/>
        </w:rPr>
        <w:t>Mewlid û ’Eqîda Zazakî,</w:t>
      </w:r>
      <w:r w:rsidR="00763583" w:rsidRPr="00DA7414">
        <w:rPr>
          <w:rFonts w:asciiTheme="majorBidi" w:hAnsiTheme="majorBidi" w:cstheme="majorBidi"/>
          <w:sz w:val="24"/>
          <w:szCs w:val="24"/>
        </w:rPr>
        <w:t xml:space="preserve"> Destxet,</w:t>
      </w:r>
      <w:r w:rsidRPr="00DA7414">
        <w:rPr>
          <w:rFonts w:asciiTheme="majorBidi" w:hAnsiTheme="majorBidi" w:cstheme="majorBidi"/>
          <w:sz w:val="24"/>
          <w:szCs w:val="24"/>
        </w:rPr>
        <w:t>1990</w:t>
      </w:r>
    </w:p>
    <w:p w:rsidR="00FB0907" w:rsidRPr="00DA7414" w:rsidRDefault="000D38ED" w:rsidP="000D38ED">
      <w:pPr>
        <w:spacing w:before="0" w:after="0"/>
        <w:rPr>
          <w:rFonts w:asciiTheme="majorBidi" w:hAnsiTheme="majorBidi" w:cstheme="majorBidi"/>
          <w:sz w:val="24"/>
          <w:szCs w:val="24"/>
        </w:rPr>
      </w:pPr>
      <w:r>
        <w:rPr>
          <w:rFonts w:asciiTheme="majorBidi" w:hAnsiTheme="majorBidi" w:cstheme="majorBidi"/>
          <w:bCs/>
          <w:sz w:val="24"/>
          <w:szCs w:val="24"/>
        </w:rPr>
        <w:t xml:space="preserve">Grûba Xebate ya Vateyî (Vate Çalışma Grubu), </w:t>
      </w:r>
      <w:r w:rsidR="00FB0907" w:rsidRPr="00DA7414">
        <w:rPr>
          <w:rFonts w:asciiTheme="majorBidi" w:hAnsiTheme="majorBidi" w:cstheme="majorBidi"/>
          <w:bCs/>
          <w:i/>
          <w:iCs/>
          <w:sz w:val="24"/>
          <w:szCs w:val="24"/>
        </w:rPr>
        <w:t>Ferheng (Sözlük) Türkçe-Kırmancca Kirmanckî-</w:t>
      </w:r>
      <w:r w:rsidR="00FB0907" w:rsidRPr="000D38ED">
        <w:rPr>
          <w:rFonts w:asciiTheme="majorBidi" w:hAnsiTheme="majorBidi" w:cstheme="majorBidi"/>
          <w:bCs/>
          <w:sz w:val="24"/>
          <w:szCs w:val="24"/>
        </w:rPr>
        <w:t>Tirkî</w:t>
      </w:r>
      <w:r>
        <w:rPr>
          <w:rFonts w:asciiTheme="majorBidi" w:hAnsiTheme="majorBidi" w:cstheme="majorBidi"/>
          <w:bCs/>
          <w:sz w:val="24"/>
          <w:szCs w:val="24"/>
        </w:rPr>
        <w:t xml:space="preserve">, </w:t>
      </w:r>
      <w:r w:rsidR="00FB0907" w:rsidRPr="000D38ED">
        <w:rPr>
          <w:rFonts w:asciiTheme="majorBidi" w:hAnsiTheme="majorBidi" w:cstheme="majorBidi"/>
          <w:sz w:val="24"/>
          <w:szCs w:val="24"/>
        </w:rPr>
        <w:t>Vate</w:t>
      </w:r>
      <w:r w:rsidR="00FB0907" w:rsidRPr="00DA7414">
        <w:rPr>
          <w:rFonts w:asciiTheme="majorBidi" w:hAnsiTheme="majorBidi" w:cstheme="majorBidi"/>
          <w:sz w:val="24"/>
          <w:szCs w:val="24"/>
        </w:rPr>
        <w:t xml:space="preserve"> Yayınevi, İstanbul, 2013</w:t>
      </w:r>
    </w:p>
    <w:p w:rsidR="00BD3BB7" w:rsidRDefault="000D38ED" w:rsidP="000D38ED">
      <w:pPr>
        <w:rPr>
          <w:rFonts w:asciiTheme="majorBidi" w:hAnsiTheme="majorBidi" w:cstheme="majorBidi"/>
          <w:sz w:val="24"/>
          <w:szCs w:val="24"/>
        </w:rPr>
      </w:pPr>
      <w:r w:rsidRPr="00DA7414">
        <w:rPr>
          <w:rFonts w:asciiTheme="majorBidi" w:hAnsiTheme="majorBidi" w:cstheme="majorBidi"/>
          <w:bCs/>
          <w:sz w:val="24"/>
          <w:szCs w:val="24"/>
        </w:rPr>
        <w:t>Grûba Xebate ya Vateyî (Vate Çalışma Grubu)</w:t>
      </w:r>
      <w:r>
        <w:rPr>
          <w:rFonts w:asciiTheme="majorBidi" w:hAnsiTheme="majorBidi" w:cstheme="majorBidi"/>
          <w:bCs/>
          <w:sz w:val="24"/>
          <w:szCs w:val="24"/>
        </w:rPr>
        <w:t>,</w:t>
      </w:r>
      <w:r w:rsidRPr="00DA7414">
        <w:rPr>
          <w:rFonts w:asciiTheme="majorBidi" w:hAnsiTheme="majorBidi" w:cstheme="majorBidi"/>
          <w:bCs/>
          <w:sz w:val="24"/>
          <w:szCs w:val="24"/>
        </w:rPr>
        <w:t xml:space="preserve"> </w:t>
      </w:r>
      <w:r w:rsidR="009C27F7" w:rsidRPr="00DA7414">
        <w:rPr>
          <w:rFonts w:asciiTheme="majorBidi" w:hAnsiTheme="majorBidi" w:cstheme="majorBidi"/>
          <w:bCs/>
          <w:i/>
          <w:iCs/>
          <w:sz w:val="24"/>
          <w:szCs w:val="24"/>
        </w:rPr>
        <w:t>Rastnuştişê Kirmanckî (Zazakî</w:t>
      </w:r>
      <w:r w:rsidR="009C27F7">
        <w:rPr>
          <w:rFonts w:asciiTheme="majorBidi" w:hAnsiTheme="majorBidi" w:cstheme="majorBidi"/>
          <w:bCs/>
          <w:sz w:val="24"/>
          <w:szCs w:val="24"/>
        </w:rPr>
        <w:t xml:space="preserve">), </w:t>
      </w:r>
      <w:r w:rsidR="00BD3BB7" w:rsidRPr="00DA7414">
        <w:rPr>
          <w:rFonts w:asciiTheme="majorBidi" w:hAnsiTheme="majorBidi" w:cstheme="majorBidi"/>
          <w:bCs/>
          <w:sz w:val="24"/>
          <w:szCs w:val="24"/>
        </w:rPr>
        <w:t xml:space="preserve">ç. 2, </w:t>
      </w:r>
      <w:r w:rsidR="00BD3BB7" w:rsidRPr="00DA7414">
        <w:rPr>
          <w:rFonts w:asciiTheme="majorBidi" w:hAnsiTheme="majorBidi" w:cstheme="majorBidi"/>
          <w:sz w:val="24"/>
          <w:szCs w:val="24"/>
        </w:rPr>
        <w:t>Vate Yayınevi, İstanbul, 2012</w:t>
      </w:r>
    </w:p>
    <w:p w:rsidR="00474612" w:rsidRDefault="00474612" w:rsidP="00CF0B2E">
      <w:pPr>
        <w:rPr>
          <w:rFonts w:asciiTheme="majorBidi" w:hAnsiTheme="majorBidi" w:cstheme="majorBidi"/>
          <w:sz w:val="24"/>
          <w:szCs w:val="24"/>
        </w:rPr>
      </w:pPr>
      <w:r w:rsidRPr="00474612">
        <w:rPr>
          <w:rFonts w:asciiTheme="majorBidi" w:hAnsiTheme="majorBidi" w:cstheme="majorBidi"/>
          <w:sz w:val="24"/>
          <w:szCs w:val="24"/>
        </w:rPr>
        <w:t>Hezanî, Mela Mehemedê</w:t>
      </w:r>
      <w:r>
        <w:rPr>
          <w:rFonts w:asciiTheme="majorBidi" w:hAnsiTheme="majorBidi" w:cstheme="majorBidi"/>
          <w:sz w:val="24"/>
          <w:szCs w:val="24"/>
        </w:rPr>
        <w:t>,</w:t>
      </w:r>
      <w:r w:rsidRPr="00474612">
        <w:rPr>
          <w:rFonts w:asciiTheme="majorBidi" w:hAnsiTheme="majorBidi" w:cstheme="majorBidi"/>
          <w:sz w:val="24"/>
          <w:szCs w:val="24"/>
        </w:rPr>
        <w:t xml:space="preserve"> </w:t>
      </w:r>
      <w:r w:rsidRPr="00474612">
        <w:rPr>
          <w:rFonts w:asciiTheme="majorBidi" w:hAnsiTheme="majorBidi" w:cstheme="majorBidi"/>
          <w:i/>
          <w:iCs/>
          <w:sz w:val="24"/>
          <w:szCs w:val="24"/>
        </w:rPr>
        <w:t>Mîzanu’l-Edeb</w:t>
      </w:r>
      <w:r>
        <w:rPr>
          <w:rFonts w:asciiTheme="majorBidi" w:hAnsiTheme="majorBidi" w:cstheme="majorBidi"/>
          <w:sz w:val="24"/>
          <w:szCs w:val="24"/>
        </w:rPr>
        <w:t>,</w:t>
      </w:r>
      <w:r w:rsidR="00CF0B2E">
        <w:rPr>
          <w:rFonts w:asciiTheme="majorBidi" w:hAnsiTheme="majorBidi" w:cstheme="majorBidi"/>
          <w:sz w:val="24"/>
          <w:szCs w:val="24"/>
        </w:rPr>
        <w:t xml:space="preserve"> </w:t>
      </w:r>
      <w:r w:rsidRPr="00474612">
        <w:rPr>
          <w:rFonts w:asciiTheme="majorBidi" w:hAnsiTheme="majorBidi" w:cstheme="majorBidi"/>
          <w:sz w:val="24"/>
          <w:szCs w:val="24"/>
        </w:rPr>
        <w:t>Dîyarbekir, Destxet, Bêtarîx</w:t>
      </w:r>
    </w:p>
    <w:p w:rsidR="00A44C5F" w:rsidRPr="00A44C5F" w:rsidRDefault="00264D8B" w:rsidP="00DF3CBF">
      <w:pPr>
        <w:rPr>
          <w:rFonts w:asciiTheme="majorBidi" w:hAnsiTheme="majorBidi" w:cstheme="majorBidi"/>
          <w:sz w:val="24"/>
          <w:szCs w:val="24"/>
        </w:rPr>
      </w:pPr>
      <w:r w:rsidRPr="00474612">
        <w:rPr>
          <w:rFonts w:asciiTheme="majorBidi" w:hAnsiTheme="majorBidi" w:cstheme="majorBidi"/>
          <w:sz w:val="24"/>
          <w:szCs w:val="24"/>
        </w:rPr>
        <w:t>Hezanî, Mela Mehemedê</w:t>
      </w:r>
      <w:r>
        <w:rPr>
          <w:rFonts w:asciiTheme="majorBidi" w:hAnsiTheme="majorBidi" w:cstheme="majorBidi"/>
          <w:sz w:val="24"/>
          <w:szCs w:val="24"/>
        </w:rPr>
        <w:t xml:space="preserve">, </w:t>
      </w:r>
      <w:r w:rsidR="00DF3CBF" w:rsidRPr="00DF3CBF">
        <w:rPr>
          <w:rFonts w:asciiTheme="majorBidi" w:hAnsiTheme="majorBidi" w:cstheme="majorBidi"/>
          <w:i/>
          <w:iCs/>
          <w:sz w:val="24"/>
          <w:szCs w:val="24"/>
        </w:rPr>
        <w:t>Derheqê Eqîdenameyan û Zazakî de Fikrê Hezanîyî</w:t>
      </w:r>
      <w:r w:rsidR="00A44C5F" w:rsidRPr="00A44C5F">
        <w:rPr>
          <w:rFonts w:asciiTheme="majorBidi" w:hAnsiTheme="majorBidi" w:cstheme="majorBidi"/>
          <w:sz w:val="24"/>
          <w:szCs w:val="24"/>
        </w:rPr>
        <w:t xml:space="preserve">, roportajkerdox: Metîn, Çîftçî, Dîyarbekir </w:t>
      </w:r>
    </w:p>
    <w:p w:rsidR="00892E71" w:rsidRPr="00DA7414" w:rsidRDefault="00892E71" w:rsidP="00892E71">
      <w:pPr>
        <w:rPr>
          <w:rFonts w:asciiTheme="majorBidi" w:hAnsiTheme="majorBidi" w:cstheme="majorBidi"/>
          <w:sz w:val="24"/>
          <w:szCs w:val="24"/>
        </w:rPr>
      </w:pPr>
      <w:r>
        <w:rPr>
          <w:rFonts w:asciiTheme="majorBidi" w:hAnsiTheme="majorBidi" w:cstheme="majorBidi"/>
          <w:sz w:val="24"/>
          <w:szCs w:val="24"/>
        </w:rPr>
        <w:t xml:space="preserve">Hezanî, Mela Mehemedê, </w:t>
      </w:r>
      <w:r w:rsidR="00B87432">
        <w:rPr>
          <w:rFonts w:asciiTheme="majorBidi" w:hAnsiTheme="majorBidi" w:cstheme="majorBidi"/>
          <w:sz w:val="24"/>
          <w:szCs w:val="24"/>
        </w:rPr>
        <w:t xml:space="preserve">“Vanê </w:t>
      </w:r>
      <w:r w:rsidRPr="00B87432">
        <w:rPr>
          <w:rFonts w:asciiTheme="majorBidi" w:hAnsiTheme="majorBidi" w:cstheme="majorBidi"/>
          <w:sz w:val="24"/>
          <w:szCs w:val="24"/>
        </w:rPr>
        <w:t>Şaîrî Sey Êcacê Bêlê Behran a…”,</w:t>
      </w:r>
      <w:r w:rsidRPr="00DA7414">
        <w:rPr>
          <w:rFonts w:asciiTheme="majorBidi" w:hAnsiTheme="majorBidi" w:cstheme="majorBidi"/>
          <w:sz w:val="24"/>
          <w:szCs w:val="24"/>
        </w:rPr>
        <w:t xml:space="preserve"> roportajkerdoxî: Yekta Lezgîn, Roşa</w:t>
      </w:r>
      <w:r>
        <w:rPr>
          <w:rFonts w:asciiTheme="majorBidi" w:hAnsiTheme="majorBidi" w:cstheme="majorBidi"/>
          <w:sz w:val="24"/>
          <w:szCs w:val="24"/>
        </w:rPr>
        <w:t>n Lezgîn, h. 16. Zimistan 2002.</w:t>
      </w:r>
    </w:p>
    <w:p w:rsidR="00D75EE7" w:rsidRPr="00DA7414" w:rsidRDefault="00D75EE7" w:rsidP="00D75EE7">
      <w:pPr>
        <w:pStyle w:val="DipnotMetni"/>
        <w:rPr>
          <w:rFonts w:asciiTheme="majorBidi" w:hAnsiTheme="majorBidi" w:cstheme="majorBidi"/>
          <w:sz w:val="24"/>
          <w:szCs w:val="24"/>
        </w:rPr>
      </w:pPr>
      <w:r w:rsidRPr="00DA7414">
        <w:rPr>
          <w:rFonts w:asciiTheme="majorBidi" w:hAnsiTheme="majorBidi" w:cstheme="majorBidi"/>
          <w:sz w:val="24"/>
          <w:szCs w:val="24"/>
        </w:rPr>
        <w:t xml:space="preserve">Hunî, Mela Mehmed Elî, </w:t>
      </w:r>
      <w:r w:rsidRPr="00DA7414">
        <w:rPr>
          <w:rFonts w:asciiTheme="majorBidi" w:hAnsiTheme="majorBidi" w:cstheme="majorBidi"/>
          <w:i/>
          <w:iCs/>
          <w:sz w:val="24"/>
          <w:szCs w:val="24"/>
        </w:rPr>
        <w:t>Eqîdey Îman-Eqîdey Îslam,</w:t>
      </w:r>
      <w:r w:rsidRPr="00DA7414">
        <w:rPr>
          <w:rFonts w:asciiTheme="majorBidi" w:hAnsiTheme="majorBidi" w:cstheme="majorBidi"/>
          <w:sz w:val="24"/>
          <w:szCs w:val="24"/>
        </w:rPr>
        <w:t xml:space="preserve"> (Nusxaya ke Hunijî bi destxetê xu nuşta), 1970.</w:t>
      </w:r>
    </w:p>
    <w:p w:rsidR="00FB0907" w:rsidRPr="00DA7414" w:rsidRDefault="00B72E18" w:rsidP="00BD3BB7">
      <w:pPr>
        <w:rPr>
          <w:rFonts w:asciiTheme="majorBidi" w:hAnsiTheme="majorBidi" w:cstheme="majorBidi"/>
          <w:sz w:val="24"/>
          <w:szCs w:val="24"/>
        </w:rPr>
      </w:pPr>
      <w:r>
        <w:rPr>
          <w:rFonts w:asciiTheme="majorBidi" w:hAnsiTheme="majorBidi" w:cstheme="majorBidi"/>
          <w:sz w:val="24"/>
          <w:szCs w:val="24"/>
        </w:rPr>
        <w:t>İpekten, Haluk,</w:t>
      </w:r>
      <w:r w:rsidR="00FB0907" w:rsidRPr="00DA7414">
        <w:rPr>
          <w:rFonts w:asciiTheme="majorBidi" w:hAnsiTheme="majorBidi" w:cstheme="majorBidi"/>
          <w:sz w:val="24"/>
          <w:szCs w:val="24"/>
        </w:rPr>
        <w:t xml:space="preserve">  </w:t>
      </w:r>
      <w:r w:rsidR="00FB0907" w:rsidRPr="00DA7414">
        <w:rPr>
          <w:rFonts w:asciiTheme="majorBidi" w:hAnsiTheme="majorBidi" w:cstheme="majorBidi"/>
          <w:i/>
          <w:iCs/>
          <w:sz w:val="24"/>
          <w:szCs w:val="24"/>
        </w:rPr>
        <w:t>Eski Türk Edebiyatı Nazım Şekilleri ve Aruz</w:t>
      </w:r>
      <w:r w:rsidR="00FB0907" w:rsidRPr="00DA7414">
        <w:rPr>
          <w:rFonts w:asciiTheme="majorBidi" w:hAnsiTheme="majorBidi" w:cstheme="majorBidi"/>
          <w:sz w:val="24"/>
          <w:szCs w:val="24"/>
        </w:rPr>
        <w:t xml:space="preserve">, ç. 16. </w:t>
      </w:r>
      <w:r w:rsidR="00BD3BB7" w:rsidRPr="00DA7414">
        <w:rPr>
          <w:rFonts w:asciiTheme="majorBidi" w:hAnsiTheme="majorBidi" w:cstheme="majorBidi"/>
          <w:sz w:val="24"/>
          <w:szCs w:val="24"/>
        </w:rPr>
        <w:t>Dergâh Yayınları</w:t>
      </w:r>
    </w:p>
    <w:p w:rsidR="00FB0907" w:rsidRPr="00DA7414" w:rsidRDefault="00127848" w:rsidP="00FB0907">
      <w:pPr>
        <w:rPr>
          <w:rFonts w:asciiTheme="majorBidi" w:hAnsiTheme="majorBidi" w:cstheme="majorBidi"/>
          <w:sz w:val="24"/>
          <w:szCs w:val="24"/>
        </w:rPr>
      </w:pPr>
      <w:r w:rsidRPr="00DA7414">
        <w:rPr>
          <w:rFonts w:asciiTheme="majorBidi" w:hAnsiTheme="majorBidi" w:cstheme="majorBidi"/>
          <w:sz w:val="24"/>
          <w:szCs w:val="24"/>
        </w:rPr>
        <w:t>Kılavuz, Ahmet Saim,</w:t>
      </w:r>
      <w:r w:rsidR="00FB0907" w:rsidRPr="00DA7414">
        <w:rPr>
          <w:rFonts w:asciiTheme="majorBidi" w:hAnsiTheme="majorBidi" w:cstheme="majorBidi"/>
          <w:sz w:val="24"/>
          <w:szCs w:val="24"/>
        </w:rPr>
        <w:t xml:space="preserve"> “Akaid”, </w:t>
      </w:r>
      <w:r w:rsidR="0028476E">
        <w:rPr>
          <w:rFonts w:asciiTheme="majorBidi" w:hAnsiTheme="majorBidi" w:cstheme="majorBidi"/>
          <w:i/>
          <w:iCs/>
          <w:sz w:val="24"/>
          <w:szCs w:val="24"/>
        </w:rPr>
        <w:t xml:space="preserve">Türkiye </w:t>
      </w:r>
      <w:r w:rsidR="00FB0907" w:rsidRPr="00DA7414">
        <w:rPr>
          <w:rFonts w:asciiTheme="majorBidi" w:hAnsiTheme="majorBidi" w:cstheme="majorBidi"/>
          <w:i/>
          <w:iCs/>
          <w:sz w:val="24"/>
          <w:szCs w:val="24"/>
        </w:rPr>
        <w:t>Diyanet</w:t>
      </w:r>
      <w:r w:rsidR="004276C9">
        <w:rPr>
          <w:rFonts w:asciiTheme="majorBidi" w:hAnsiTheme="majorBidi" w:cstheme="majorBidi"/>
          <w:i/>
          <w:iCs/>
          <w:sz w:val="24"/>
          <w:szCs w:val="24"/>
        </w:rPr>
        <w:t xml:space="preserve"> Vakfı</w:t>
      </w:r>
      <w:r w:rsidR="0028476E">
        <w:rPr>
          <w:rFonts w:asciiTheme="majorBidi" w:hAnsiTheme="majorBidi" w:cstheme="majorBidi"/>
          <w:i/>
          <w:iCs/>
          <w:sz w:val="24"/>
          <w:szCs w:val="24"/>
        </w:rPr>
        <w:t xml:space="preserve"> İslȃ</w:t>
      </w:r>
      <w:r w:rsidR="00FB0907" w:rsidRPr="00DA7414">
        <w:rPr>
          <w:rFonts w:asciiTheme="majorBidi" w:hAnsiTheme="majorBidi" w:cstheme="majorBidi"/>
          <w:i/>
          <w:iCs/>
          <w:sz w:val="24"/>
          <w:szCs w:val="24"/>
        </w:rPr>
        <w:t>m Ansiklopedisi</w:t>
      </w:r>
      <w:r w:rsidR="0028476E">
        <w:rPr>
          <w:rFonts w:asciiTheme="majorBidi" w:hAnsiTheme="majorBidi" w:cstheme="majorBidi"/>
          <w:sz w:val="24"/>
          <w:szCs w:val="24"/>
        </w:rPr>
        <w:t xml:space="preserve">, </w:t>
      </w:r>
      <w:r w:rsidR="00FB0907" w:rsidRPr="00DA7414">
        <w:rPr>
          <w:rFonts w:asciiTheme="majorBidi" w:hAnsiTheme="majorBidi" w:cstheme="majorBidi"/>
          <w:sz w:val="24"/>
          <w:szCs w:val="24"/>
        </w:rPr>
        <w:t>II.</w:t>
      </w:r>
      <w:r w:rsidR="0028476E">
        <w:rPr>
          <w:rFonts w:asciiTheme="majorBidi" w:hAnsiTheme="majorBidi" w:cstheme="majorBidi"/>
          <w:sz w:val="24"/>
          <w:szCs w:val="24"/>
        </w:rPr>
        <w:t xml:space="preserve"> İstanbul, 1989</w:t>
      </w:r>
    </w:p>
    <w:p w:rsidR="0096713D" w:rsidRDefault="0096713D" w:rsidP="00FB0907">
      <w:pPr>
        <w:rPr>
          <w:rFonts w:asciiTheme="majorBidi" w:hAnsiTheme="majorBidi" w:cstheme="majorBidi"/>
          <w:sz w:val="24"/>
          <w:szCs w:val="24"/>
        </w:rPr>
      </w:pPr>
      <w:r w:rsidRPr="00DA7414">
        <w:rPr>
          <w:rFonts w:asciiTheme="majorBidi" w:hAnsiTheme="majorBidi" w:cstheme="majorBidi"/>
          <w:sz w:val="24"/>
          <w:szCs w:val="24"/>
        </w:rPr>
        <w:t>Kılavuz,</w:t>
      </w:r>
      <w:r w:rsidR="00127848" w:rsidRPr="00DA7414">
        <w:rPr>
          <w:rFonts w:asciiTheme="majorBidi" w:hAnsiTheme="majorBidi" w:cstheme="majorBidi"/>
          <w:sz w:val="24"/>
          <w:szCs w:val="24"/>
        </w:rPr>
        <w:t xml:space="preserve"> Ahmet Saim,</w:t>
      </w:r>
      <w:r w:rsidRPr="00DA7414">
        <w:rPr>
          <w:rFonts w:asciiTheme="majorBidi" w:hAnsiTheme="majorBidi" w:cstheme="majorBidi"/>
          <w:sz w:val="24"/>
          <w:szCs w:val="24"/>
        </w:rPr>
        <w:t xml:space="preserve"> </w:t>
      </w:r>
      <w:r w:rsidRPr="00DA7414">
        <w:rPr>
          <w:rFonts w:asciiTheme="majorBidi" w:hAnsiTheme="majorBidi" w:cstheme="majorBidi"/>
          <w:i/>
          <w:iCs/>
          <w:sz w:val="24"/>
          <w:szCs w:val="24"/>
        </w:rPr>
        <w:t xml:space="preserve">Anahatlarıyla İslam Akaidi ve Kelam’a Giriş, </w:t>
      </w:r>
      <w:r w:rsidRPr="00DA7414">
        <w:rPr>
          <w:rFonts w:asciiTheme="majorBidi" w:hAnsiTheme="majorBidi" w:cstheme="majorBidi"/>
          <w:sz w:val="24"/>
          <w:szCs w:val="24"/>
        </w:rPr>
        <w:t>Ensar Neşriyat,</w:t>
      </w:r>
      <w:r w:rsidRPr="00DA7414">
        <w:rPr>
          <w:rFonts w:asciiTheme="majorBidi" w:hAnsiTheme="majorBidi" w:cstheme="majorBidi"/>
          <w:i/>
          <w:iCs/>
          <w:sz w:val="24"/>
          <w:szCs w:val="24"/>
        </w:rPr>
        <w:t xml:space="preserve"> </w:t>
      </w:r>
      <w:r w:rsidRPr="00DA7414">
        <w:rPr>
          <w:rFonts w:asciiTheme="majorBidi" w:hAnsiTheme="majorBidi" w:cstheme="majorBidi"/>
          <w:sz w:val="24"/>
          <w:szCs w:val="24"/>
        </w:rPr>
        <w:t>İstanbul, 1993</w:t>
      </w:r>
    </w:p>
    <w:p w:rsidR="000D38ED" w:rsidRPr="00DA7414" w:rsidRDefault="000D38ED" w:rsidP="000D38ED">
      <w:pPr>
        <w:rPr>
          <w:rFonts w:asciiTheme="majorBidi" w:hAnsiTheme="majorBidi" w:cstheme="majorBidi"/>
          <w:sz w:val="24"/>
          <w:szCs w:val="24"/>
        </w:rPr>
      </w:pPr>
      <w:r>
        <w:rPr>
          <w:rFonts w:asciiTheme="majorBidi" w:hAnsiTheme="majorBidi" w:cstheme="majorBidi"/>
          <w:bCs/>
          <w:sz w:val="24"/>
          <w:szCs w:val="24"/>
        </w:rPr>
        <w:t xml:space="preserve">Lezgîn, Roşan, </w:t>
      </w:r>
      <w:r w:rsidRPr="00DA7414">
        <w:rPr>
          <w:rFonts w:asciiTheme="majorBidi" w:hAnsiTheme="majorBidi" w:cstheme="majorBidi"/>
          <w:bCs/>
          <w:i/>
          <w:iCs/>
          <w:sz w:val="24"/>
          <w:szCs w:val="24"/>
        </w:rPr>
        <w:t>Ferheng Kurdî</w:t>
      </w:r>
      <w:r>
        <w:rPr>
          <w:rFonts w:asciiTheme="majorBidi" w:hAnsiTheme="majorBidi" w:cstheme="majorBidi"/>
          <w:bCs/>
          <w:i/>
          <w:iCs/>
          <w:sz w:val="24"/>
          <w:szCs w:val="24"/>
        </w:rPr>
        <w:t xml:space="preserve"> </w:t>
      </w:r>
      <w:r w:rsidRPr="00DA7414">
        <w:rPr>
          <w:rFonts w:asciiTheme="majorBidi" w:hAnsiTheme="majorBidi" w:cstheme="majorBidi"/>
          <w:bCs/>
          <w:i/>
          <w:iCs/>
          <w:sz w:val="24"/>
          <w:szCs w:val="24"/>
        </w:rPr>
        <w:t xml:space="preserve">(Zazaca)- Tirkî, </w:t>
      </w:r>
      <w:r>
        <w:rPr>
          <w:rFonts w:asciiTheme="majorBidi" w:hAnsiTheme="majorBidi" w:cstheme="majorBidi"/>
          <w:bCs/>
          <w:sz w:val="24"/>
          <w:szCs w:val="24"/>
        </w:rPr>
        <w:t xml:space="preserve">Weşanxaneyê </w:t>
      </w:r>
      <w:r w:rsidRPr="00DA7414">
        <w:rPr>
          <w:rFonts w:asciiTheme="majorBidi" w:hAnsiTheme="majorBidi" w:cstheme="majorBidi"/>
          <w:bCs/>
          <w:sz w:val="24"/>
          <w:szCs w:val="24"/>
        </w:rPr>
        <w:t xml:space="preserve">Roşna, Dîyarbekir, 2013 </w:t>
      </w:r>
    </w:p>
    <w:p w:rsidR="009F0DD6" w:rsidRDefault="00127848" w:rsidP="00721ECD">
      <w:pPr>
        <w:rPr>
          <w:rFonts w:asciiTheme="majorBidi" w:hAnsiTheme="majorBidi" w:cstheme="majorBidi"/>
          <w:sz w:val="24"/>
          <w:szCs w:val="24"/>
        </w:rPr>
      </w:pPr>
      <w:r w:rsidRPr="00DA7414">
        <w:rPr>
          <w:rFonts w:asciiTheme="majorBidi" w:hAnsiTheme="majorBidi" w:cstheme="majorBidi"/>
          <w:sz w:val="24"/>
          <w:szCs w:val="24"/>
        </w:rPr>
        <w:lastRenderedPageBreak/>
        <w:t xml:space="preserve">Lezgîn, Roşan,  </w:t>
      </w:r>
      <w:r w:rsidR="00B87432">
        <w:rPr>
          <w:rFonts w:asciiTheme="majorBidi" w:hAnsiTheme="majorBidi" w:cstheme="majorBidi"/>
          <w:sz w:val="24"/>
          <w:szCs w:val="24"/>
        </w:rPr>
        <w:t>“</w:t>
      </w:r>
      <w:r w:rsidRPr="00B87432">
        <w:rPr>
          <w:rFonts w:asciiTheme="majorBidi" w:hAnsiTheme="majorBidi" w:cstheme="majorBidi"/>
          <w:sz w:val="24"/>
          <w:szCs w:val="24"/>
        </w:rPr>
        <w:t>Averşîyayîşê Lehçeyanê Kurdkî de Rolê Edebîyatî</w:t>
      </w:r>
      <w:r w:rsidR="00B87432">
        <w:rPr>
          <w:rFonts w:asciiTheme="majorBidi" w:hAnsiTheme="majorBidi" w:cstheme="majorBidi"/>
          <w:sz w:val="24"/>
          <w:szCs w:val="24"/>
        </w:rPr>
        <w:t>”</w:t>
      </w:r>
      <w:r w:rsidRPr="00B87432">
        <w:rPr>
          <w:rFonts w:asciiTheme="majorBidi" w:hAnsiTheme="majorBidi" w:cstheme="majorBidi"/>
          <w:sz w:val="24"/>
          <w:szCs w:val="24"/>
        </w:rPr>
        <w:t>,</w:t>
      </w:r>
      <w:r w:rsidRPr="00DA7414">
        <w:rPr>
          <w:rFonts w:asciiTheme="majorBidi" w:hAnsiTheme="majorBidi" w:cstheme="majorBidi"/>
          <w:i/>
          <w:iCs/>
          <w:sz w:val="24"/>
          <w:szCs w:val="24"/>
        </w:rPr>
        <w:t xml:space="preserve"> </w:t>
      </w:r>
      <w:r w:rsidR="004276C9">
        <w:rPr>
          <w:rFonts w:asciiTheme="majorBidi" w:hAnsiTheme="majorBidi" w:cstheme="majorBidi"/>
          <w:sz w:val="24"/>
          <w:szCs w:val="24"/>
        </w:rPr>
        <w:t>Şewçila, h. 9</w:t>
      </w:r>
      <w:r w:rsidRPr="00DA7414">
        <w:rPr>
          <w:rFonts w:asciiTheme="majorBidi" w:hAnsiTheme="majorBidi" w:cstheme="majorBidi"/>
          <w:sz w:val="24"/>
          <w:szCs w:val="24"/>
        </w:rPr>
        <w:t>, 2013</w:t>
      </w:r>
    </w:p>
    <w:p w:rsidR="000D38ED" w:rsidRPr="00DA7414" w:rsidRDefault="000D38ED" w:rsidP="00721ECD">
      <w:pPr>
        <w:rPr>
          <w:rFonts w:asciiTheme="majorBidi" w:hAnsiTheme="majorBidi" w:cstheme="majorBidi"/>
          <w:sz w:val="24"/>
          <w:szCs w:val="24"/>
        </w:rPr>
      </w:pPr>
    </w:p>
    <w:p w:rsidR="00FA16CE" w:rsidRPr="00DA7414" w:rsidRDefault="00FA16CE" w:rsidP="00846E0F">
      <w:pPr>
        <w:rPr>
          <w:rFonts w:asciiTheme="majorBidi" w:hAnsiTheme="majorBidi" w:cstheme="majorBidi"/>
          <w:sz w:val="24"/>
          <w:szCs w:val="24"/>
        </w:rPr>
      </w:pPr>
      <w:r w:rsidRPr="00DA7414">
        <w:rPr>
          <w:rFonts w:asciiTheme="majorBidi" w:hAnsiTheme="majorBidi" w:cstheme="majorBidi"/>
          <w:sz w:val="24"/>
          <w:szCs w:val="24"/>
        </w:rPr>
        <w:t>Malmîsanij,</w:t>
      </w:r>
      <w:r w:rsidR="00892E71">
        <w:rPr>
          <w:rFonts w:asciiTheme="majorBidi" w:hAnsiTheme="majorBidi" w:cstheme="majorBidi"/>
          <w:sz w:val="24"/>
          <w:szCs w:val="24"/>
        </w:rPr>
        <w:t xml:space="preserve"> M</w:t>
      </w:r>
      <w:proofErr w:type="gramStart"/>
      <w:r w:rsidR="00892E71">
        <w:rPr>
          <w:rFonts w:asciiTheme="majorBidi" w:hAnsiTheme="majorBidi" w:cstheme="majorBidi"/>
          <w:sz w:val="24"/>
          <w:szCs w:val="24"/>
        </w:rPr>
        <w:t>.,</w:t>
      </w:r>
      <w:proofErr w:type="gramEnd"/>
      <w:r w:rsidRPr="00DA7414">
        <w:rPr>
          <w:rFonts w:asciiTheme="majorBidi" w:hAnsiTheme="majorBidi" w:cstheme="majorBidi"/>
          <w:sz w:val="24"/>
          <w:szCs w:val="24"/>
        </w:rPr>
        <w:t xml:space="preserve"> </w:t>
      </w:r>
      <w:r w:rsidR="007F2891" w:rsidRPr="00DA7414">
        <w:rPr>
          <w:rFonts w:asciiTheme="majorBidi" w:hAnsiTheme="majorBidi" w:cstheme="majorBidi"/>
          <w:sz w:val="24"/>
          <w:szCs w:val="24"/>
        </w:rPr>
        <w:t>“</w:t>
      </w:r>
      <w:r w:rsidRPr="00DA7414">
        <w:rPr>
          <w:rFonts w:asciiTheme="majorBidi" w:hAnsiTheme="majorBidi" w:cstheme="majorBidi"/>
          <w:iCs/>
          <w:sz w:val="24"/>
          <w:szCs w:val="24"/>
        </w:rPr>
        <w:t>Şêx Selaheddînê Şêx Seîdî û Beyatname</w:t>
      </w:r>
      <w:r w:rsidR="007F2891" w:rsidRPr="00DA7414">
        <w:rPr>
          <w:rFonts w:asciiTheme="majorBidi" w:hAnsiTheme="majorBidi" w:cstheme="majorBidi"/>
          <w:iCs/>
          <w:sz w:val="24"/>
          <w:szCs w:val="24"/>
        </w:rPr>
        <w:t>”</w:t>
      </w:r>
      <w:r w:rsidRPr="00B87432">
        <w:rPr>
          <w:rFonts w:asciiTheme="majorBidi" w:hAnsiTheme="majorBidi" w:cstheme="majorBidi"/>
          <w:iCs/>
          <w:sz w:val="24"/>
          <w:szCs w:val="24"/>
        </w:rPr>
        <w:t>,</w:t>
      </w:r>
      <w:r w:rsidRPr="00DA7414">
        <w:rPr>
          <w:rFonts w:asciiTheme="majorBidi" w:hAnsiTheme="majorBidi" w:cstheme="majorBidi"/>
          <w:sz w:val="24"/>
          <w:szCs w:val="24"/>
        </w:rPr>
        <w:t xml:space="preserve"> </w:t>
      </w:r>
      <w:r w:rsidR="004276C9">
        <w:rPr>
          <w:rFonts w:asciiTheme="majorBidi" w:hAnsiTheme="majorBidi" w:cstheme="majorBidi"/>
          <w:i/>
          <w:iCs/>
          <w:sz w:val="24"/>
          <w:szCs w:val="24"/>
        </w:rPr>
        <w:t>Vate</w:t>
      </w:r>
      <w:r w:rsidR="00B87432">
        <w:rPr>
          <w:rFonts w:asciiTheme="majorBidi" w:hAnsiTheme="majorBidi" w:cstheme="majorBidi"/>
          <w:i/>
          <w:iCs/>
          <w:sz w:val="24"/>
          <w:szCs w:val="24"/>
        </w:rPr>
        <w:t>,</w:t>
      </w:r>
      <w:r w:rsidR="004276C9" w:rsidRPr="00DA7414">
        <w:rPr>
          <w:rFonts w:asciiTheme="majorBidi" w:hAnsiTheme="majorBidi" w:cstheme="majorBidi"/>
          <w:i/>
          <w:iCs/>
          <w:sz w:val="24"/>
          <w:szCs w:val="24"/>
        </w:rPr>
        <w:t xml:space="preserve"> </w:t>
      </w:r>
      <w:r w:rsidR="00B87241" w:rsidRPr="00DA7414">
        <w:rPr>
          <w:rFonts w:asciiTheme="majorBidi" w:hAnsiTheme="majorBidi" w:cstheme="majorBidi"/>
          <w:i/>
          <w:iCs/>
          <w:sz w:val="24"/>
          <w:szCs w:val="24"/>
        </w:rPr>
        <w:t>Kovara</w:t>
      </w:r>
      <w:r w:rsidR="004276C9">
        <w:rPr>
          <w:rFonts w:asciiTheme="majorBidi" w:hAnsiTheme="majorBidi" w:cstheme="majorBidi"/>
          <w:i/>
          <w:iCs/>
          <w:sz w:val="24"/>
          <w:szCs w:val="24"/>
        </w:rPr>
        <w:t xml:space="preserve"> Kulturî</w:t>
      </w:r>
      <w:r w:rsidR="00B87241" w:rsidRPr="00DA7414">
        <w:rPr>
          <w:rFonts w:asciiTheme="majorBidi" w:hAnsiTheme="majorBidi" w:cstheme="majorBidi"/>
          <w:sz w:val="24"/>
          <w:szCs w:val="24"/>
        </w:rPr>
        <w:t>, h. 16.</w:t>
      </w:r>
    </w:p>
    <w:p w:rsidR="00FB0907" w:rsidRPr="00DA7414" w:rsidRDefault="00892E71" w:rsidP="00FB0907">
      <w:pPr>
        <w:rPr>
          <w:rFonts w:asciiTheme="majorBidi" w:hAnsiTheme="majorBidi" w:cstheme="majorBidi"/>
          <w:b/>
          <w:sz w:val="24"/>
          <w:szCs w:val="24"/>
        </w:rPr>
      </w:pPr>
      <w:r>
        <w:rPr>
          <w:rFonts w:asciiTheme="majorBidi" w:hAnsiTheme="majorBidi" w:cstheme="majorBidi"/>
          <w:sz w:val="24"/>
          <w:szCs w:val="24"/>
        </w:rPr>
        <w:t xml:space="preserve">____________, </w:t>
      </w:r>
      <w:r w:rsidR="00FB0907" w:rsidRPr="00DA7414">
        <w:rPr>
          <w:rFonts w:asciiTheme="majorBidi" w:hAnsiTheme="majorBidi" w:cstheme="majorBidi"/>
          <w:sz w:val="24"/>
          <w:szCs w:val="24"/>
        </w:rPr>
        <w:t xml:space="preserve"> </w:t>
      </w:r>
      <w:r w:rsidR="00FB0907" w:rsidRPr="00DA7414">
        <w:rPr>
          <w:rFonts w:asciiTheme="majorBidi" w:hAnsiTheme="majorBidi" w:cstheme="majorBidi"/>
          <w:i/>
          <w:iCs/>
          <w:sz w:val="24"/>
          <w:szCs w:val="24"/>
        </w:rPr>
        <w:t>Kürtçede Ses Değişimi</w:t>
      </w:r>
      <w:r w:rsidR="00FB0907" w:rsidRPr="00DA7414">
        <w:rPr>
          <w:rFonts w:asciiTheme="majorBidi" w:hAnsiTheme="majorBidi" w:cstheme="majorBidi"/>
          <w:sz w:val="24"/>
          <w:szCs w:val="24"/>
        </w:rPr>
        <w:t>, Vate Yayınevi, İstanbul, 2013</w:t>
      </w:r>
    </w:p>
    <w:p w:rsidR="00FB0907" w:rsidRPr="00DA7414" w:rsidRDefault="00FB0907" w:rsidP="005E560B">
      <w:pPr>
        <w:rPr>
          <w:rFonts w:asciiTheme="majorBidi" w:hAnsiTheme="majorBidi" w:cstheme="majorBidi"/>
          <w:i/>
          <w:iCs/>
          <w:sz w:val="24"/>
          <w:szCs w:val="24"/>
        </w:rPr>
      </w:pPr>
      <w:r w:rsidRPr="00DA7414">
        <w:rPr>
          <w:rFonts w:asciiTheme="majorBidi" w:hAnsiTheme="majorBidi" w:cstheme="majorBidi"/>
          <w:sz w:val="24"/>
          <w:szCs w:val="24"/>
        </w:rPr>
        <w:t>Mamoste Qedrî, “Tehlîla Berhemên Xan</w:t>
      </w:r>
      <w:r w:rsidR="000F2C2B" w:rsidRPr="00DA7414">
        <w:rPr>
          <w:rFonts w:asciiTheme="majorBidi" w:hAnsiTheme="majorBidi" w:cstheme="majorBidi"/>
          <w:sz w:val="24"/>
          <w:szCs w:val="24"/>
        </w:rPr>
        <w:t>î Ji Aliyê Şêwaz Û Naverok Ve (Nûbehara Biçûkan û ’Eqîdeya Îmanê)”</w:t>
      </w:r>
      <w:r w:rsidRPr="00DA7414">
        <w:rPr>
          <w:rFonts w:asciiTheme="majorBidi" w:hAnsiTheme="majorBidi" w:cstheme="majorBidi"/>
          <w:sz w:val="24"/>
          <w:szCs w:val="24"/>
        </w:rPr>
        <w:t xml:space="preserve">, </w:t>
      </w:r>
      <w:r w:rsidRPr="00DA7414">
        <w:rPr>
          <w:rFonts w:asciiTheme="majorBidi" w:hAnsiTheme="majorBidi" w:cstheme="majorBidi"/>
          <w:i/>
          <w:iCs/>
          <w:sz w:val="24"/>
          <w:szCs w:val="24"/>
        </w:rPr>
        <w:t>Sempozyûma Ehmedê Xanî ya</w:t>
      </w:r>
      <w:r w:rsidR="005E560B" w:rsidRPr="00DA7414">
        <w:rPr>
          <w:rFonts w:asciiTheme="majorBidi" w:hAnsiTheme="majorBidi" w:cstheme="majorBidi"/>
          <w:i/>
          <w:iCs/>
          <w:sz w:val="24"/>
          <w:szCs w:val="24"/>
        </w:rPr>
        <w:t xml:space="preserve"> </w:t>
      </w:r>
      <w:r w:rsidRPr="00DA7414">
        <w:rPr>
          <w:rFonts w:asciiTheme="majorBidi" w:hAnsiTheme="majorBidi" w:cstheme="majorBidi"/>
          <w:i/>
          <w:iCs/>
          <w:sz w:val="24"/>
          <w:szCs w:val="24"/>
        </w:rPr>
        <w:t>Navneteweyî,</w:t>
      </w:r>
      <w:r w:rsidRPr="00DA7414">
        <w:rPr>
          <w:rFonts w:asciiTheme="majorBidi" w:hAnsiTheme="majorBidi" w:cstheme="majorBidi"/>
          <w:sz w:val="24"/>
          <w:szCs w:val="24"/>
        </w:rPr>
        <w:t xml:space="preserve"> Weşanên Şaredariya Bajarê Mezin a Diyarbekirê, Çapa Yewin,</w:t>
      </w:r>
      <w:r w:rsidR="001C172D" w:rsidRPr="00DA7414">
        <w:rPr>
          <w:rFonts w:asciiTheme="majorBidi" w:hAnsiTheme="majorBidi" w:cstheme="majorBidi"/>
          <w:sz w:val="24"/>
          <w:szCs w:val="24"/>
        </w:rPr>
        <w:t xml:space="preserve"> Dîyarbekir,</w:t>
      </w:r>
      <w:r w:rsidRPr="00DA7414">
        <w:rPr>
          <w:rFonts w:asciiTheme="majorBidi" w:hAnsiTheme="majorBidi" w:cstheme="majorBidi"/>
          <w:sz w:val="24"/>
          <w:szCs w:val="24"/>
        </w:rPr>
        <w:t xml:space="preserve"> 2008</w:t>
      </w:r>
    </w:p>
    <w:p w:rsidR="00CE714F" w:rsidRPr="00DA7414" w:rsidRDefault="001A0273" w:rsidP="001C172D">
      <w:pPr>
        <w:rPr>
          <w:rFonts w:asciiTheme="majorBidi" w:hAnsiTheme="majorBidi" w:cstheme="majorBidi"/>
          <w:sz w:val="24"/>
          <w:szCs w:val="24"/>
        </w:rPr>
      </w:pPr>
      <w:r w:rsidRPr="00DA7414">
        <w:rPr>
          <w:rFonts w:asciiTheme="majorBidi" w:hAnsiTheme="majorBidi" w:cstheme="majorBidi"/>
          <w:sz w:val="24"/>
          <w:szCs w:val="24"/>
        </w:rPr>
        <w:t xml:space="preserve">Pala, </w:t>
      </w:r>
      <w:r w:rsidR="00FA16CE" w:rsidRPr="00DA7414">
        <w:rPr>
          <w:rFonts w:asciiTheme="majorBidi" w:hAnsiTheme="majorBidi" w:cstheme="majorBidi"/>
          <w:sz w:val="24"/>
          <w:szCs w:val="24"/>
        </w:rPr>
        <w:t>İskender</w:t>
      </w:r>
      <w:r w:rsidRPr="00DA7414">
        <w:rPr>
          <w:rFonts w:asciiTheme="majorBidi" w:hAnsiTheme="majorBidi" w:cstheme="majorBidi"/>
          <w:sz w:val="24"/>
          <w:szCs w:val="24"/>
        </w:rPr>
        <w:t>:</w:t>
      </w:r>
      <w:r w:rsidR="00FA16CE" w:rsidRPr="00DA7414">
        <w:rPr>
          <w:rFonts w:asciiTheme="majorBidi" w:hAnsiTheme="majorBidi" w:cstheme="majorBidi"/>
          <w:sz w:val="24"/>
          <w:szCs w:val="24"/>
        </w:rPr>
        <w:t xml:space="preserve"> </w:t>
      </w:r>
      <w:r w:rsidR="00FA16CE" w:rsidRPr="00DA7414">
        <w:rPr>
          <w:rFonts w:asciiTheme="majorBidi" w:hAnsiTheme="majorBidi" w:cstheme="majorBidi"/>
          <w:i/>
          <w:iCs/>
          <w:sz w:val="24"/>
          <w:szCs w:val="24"/>
        </w:rPr>
        <w:t>Ansiklopedik Divan Şiiri Sözlüğü</w:t>
      </w:r>
      <w:r w:rsidR="001C172D" w:rsidRPr="00DA7414">
        <w:rPr>
          <w:rFonts w:asciiTheme="majorBidi" w:hAnsiTheme="majorBidi" w:cstheme="majorBidi"/>
          <w:sz w:val="24"/>
          <w:szCs w:val="24"/>
        </w:rPr>
        <w:t>, ç. 14</w:t>
      </w:r>
      <w:proofErr w:type="gramStart"/>
      <w:r w:rsidR="001C172D" w:rsidRPr="00DA7414">
        <w:rPr>
          <w:rFonts w:asciiTheme="majorBidi" w:hAnsiTheme="majorBidi" w:cstheme="majorBidi"/>
          <w:sz w:val="24"/>
          <w:szCs w:val="24"/>
        </w:rPr>
        <w:t>.,</w:t>
      </w:r>
      <w:proofErr w:type="gramEnd"/>
      <w:r w:rsidR="00A82EA6" w:rsidRPr="00DA7414">
        <w:rPr>
          <w:rFonts w:asciiTheme="majorBidi" w:hAnsiTheme="majorBidi" w:cstheme="majorBidi"/>
          <w:sz w:val="24"/>
          <w:szCs w:val="24"/>
        </w:rPr>
        <w:t xml:space="preserve"> Kapı Y</w:t>
      </w:r>
      <w:r w:rsidR="00846E0F" w:rsidRPr="00DA7414">
        <w:rPr>
          <w:rFonts w:asciiTheme="majorBidi" w:hAnsiTheme="majorBidi" w:cstheme="majorBidi"/>
          <w:sz w:val="24"/>
          <w:szCs w:val="24"/>
        </w:rPr>
        <w:t>ay</w:t>
      </w:r>
      <w:r w:rsidR="00A82EA6" w:rsidRPr="00DA7414">
        <w:rPr>
          <w:rFonts w:asciiTheme="majorBidi" w:hAnsiTheme="majorBidi" w:cstheme="majorBidi"/>
          <w:sz w:val="24"/>
          <w:szCs w:val="24"/>
        </w:rPr>
        <w:t>ınları</w:t>
      </w:r>
      <w:r w:rsidR="00846E0F" w:rsidRPr="00DA7414">
        <w:rPr>
          <w:rFonts w:asciiTheme="majorBidi" w:hAnsiTheme="majorBidi" w:cstheme="majorBidi"/>
          <w:sz w:val="24"/>
          <w:szCs w:val="24"/>
        </w:rPr>
        <w:t>,</w:t>
      </w:r>
      <w:r w:rsidR="001C172D" w:rsidRPr="00DA7414">
        <w:rPr>
          <w:rFonts w:asciiTheme="majorBidi" w:hAnsiTheme="majorBidi" w:cstheme="majorBidi"/>
          <w:sz w:val="24"/>
          <w:szCs w:val="24"/>
        </w:rPr>
        <w:t xml:space="preserve"> İstanbul,</w:t>
      </w:r>
      <w:r w:rsidR="00846E0F" w:rsidRPr="00DA7414">
        <w:rPr>
          <w:rFonts w:asciiTheme="majorBidi" w:hAnsiTheme="majorBidi" w:cstheme="majorBidi"/>
          <w:sz w:val="24"/>
          <w:szCs w:val="24"/>
        </w:rPr>
        <w:t xml:space="preserve"> 2005</w:t>
      </w:r>
      <w:r w:rsidR="008F7F05" w:rsidRPr="00DA7414">
        <w:rPr>
          <w:rFonts w:asciiTheme="majorBidi" w:hAnsiTheme="majorBidi" w:cstheme="majorBidi"/>
          <w:sz w:val="24"/>
          <w:szCs w:val="24"/>
        </w:rPr>
        <w:t xml:space="preserve"> </w:t>
      </w:r>
    </w:p>
    <w:p w:rsidR="00A82EA6" w:rsidRDefault="00DA7414" w:rsidP="00D13EFD">
      <w:pPr>
        <w:rPr>
          <w:rFonts w:asciiTheme="majorBidi" w:hAnsiTheme="majorBidi" w:cstheme="majorBidi"/>
          <w:sz w:val="24"/>
          <w:szCs w:val="24"/>
        </w:rPr>
      </w:pPr>
      <w:r>
        <w:rPr>
          <w:rFonts w:asciiTheme="majorBidi" w:hAnsiTheme="majorBidi" w:cstheme="majorBidi"/>
          <w:sz w:val="24"/>
          <w:szCs w:val="24"/>
        </w:rPr>
        <w:t>Uzu</w:t>
      </w:r>
      <w:r w:rsidR="00A82EA6" w:rsidRPr="00DA7414">
        <w:rPr>
          <w:rFonts w:asciiTheme="majorBidi" w:hAnsiTheme="majorBidi" w:cstheme="majorBidi"/>
          <w:sz w:val="24"/>
          <w:szCs w:val="24"/>
        </w:rPr>
        <w:t xml:space="preserve">n, Mehmet Selîm, </w:t>
      </w:r>
      <w:r w:rsidR="00B87432">
        <w:rPr>
          <w:rFonts w:asciiTheme="majorBidi" w:hAnsiTheme="majorBidi" w:cstheme="majorBidi"/>
          <w:sz w:val="24"/>
          <w:szCs w:val="24"/>
        </w:rPr>
        <w:t>“</w:t>
      </w:r>
      <w:r w:rsidR="00A82EA6" w:rsidRPr="00B87432">
        <w:rPr>
          <w:rFonts w:asciiTheme="majorBidi" w:hAnsiTheme="majorBidi" w:cstheme="majorBidi"/>
          <w:sz w:val="24"/>
          <w:szCs w:val="24"/>
        </w:rPr>
        <w:t>Mela Mehmed Elî Hunî û Edebîyato Kirdkî(Zazakî)</w:t>
      </w:r>
      <w:r w:rsidR="00B87432">
        <w:rPr>
          <w:rFonts w:asciiTheme="majorBidi" w:hAnsiTheme="majorBidi" w:cstheme="majorBidi"/>
          <w:sz w:val="24"/>
          <w:szCs w:val="24"/>
        </w:rPr>
        <w:t>”</w:t>
      </w:r>
      <w:r w:rsidR="00A82EA6" w:rsidRPr="00B87432">
        <w:rPr>
          <w:rFonts w:asciiTheme="majorBidi" w:hAnsiTheme="majorBidi" w:cstheme="majorBidi"/>
          <w:sz w:val="24"/>
          <w:szCs w:val="24"/>
        </w:rPr>
        <w:t>,</w:t>
      </w:r>
      <w:r w:rsidR="00A82EA6" w:rsidRPr="00DA7414">
        <w:rPr>
          <w:rFonts w:asciiTheme="majorBidi" w:hAnsiTheme="majorBidi" w:cstheme="majorBidi"/>
          <w:sz w:val="24"/>
          <w:szCs w:val="24"/>
        </w:rPr>
        <w:t xml:space="preserve"> </w:t>
      </w:r>
      <w:r w:rsidR="00D13EFD">
        <w:rPr>
          <w:rFonts w:asciiTheme="majorBidi" w:hAnsiTheme="majorBidi" w:cstheme="majorBidi"/>
          <w:sz w:val="24"/>
          <w:szCs w:val="24"/>
        </w:rPr>
        <w:t>Vate</w:t>
      </w:r>
      <w:r w:rsidR="00B87432">
        <w:rPr>
          <w:rFonts w:asciiTheme="majorBidi" w:hAnsiTheme="majorBidi" w:cstheme="majorBidi"/>
          <w:sz w:val="24"/>
          <w:szCs w:val="24"/>
        </w:rPr>
        <w:t>,</w:t>
      </w:r>
      <w:r w:rsidR="00D13EFD">
        <w:rPr>
          <w:rFonts w:asciiTheme="majorBidi" w:hAnsiTheme="majorBidi" w:cstheme="majorBidi"/>
          <w:sz w:val="24"/>
          <w:szCs w:val="24"/>
        </w:rPr>
        <w:t xml:space="preserve"> Kovara Kulturî</w:t>
      </w:r>
      <w:r w:rsidR="00A82EA6" w:rsidRPr="00DA7414">
        <w:rPr>
          <w:rFonts w:asciiTheme="majorBidi" w:hAnsiTheme="majorBidi" w:cstheme="majorBidi"/>
          <w:sz w:val="24"/>
          <w:szCs w:val="24"/>
        </w:rPr>
        <w:t>, h. 18, Îstanbul, 2002</w:t>
      </w:r>
    </w:p>
    <w:p w:rsidR="00B72E18" w:rsidRPr="00B72E18" w:rsidRDefault="00B72E18" w:rsidP="00B72E18">
      <w:pPr>
        <w:rPr>
          <w:rFonts w:asciiTheme="majorBidi" w:hAnsiTheme="majorBidi" w:cstheme="majorBidi"/>
          <w:b/>
          <w:sz w:val="24"/>
          <w:szCs w:val="24"/>
        </w:rPr>
      </w:pPr>
      <w:ins w:id="800" w:author="Sony-Vaıo" w:date="2014-07-07T11:14:00Z">
        <w:r w:rsidRPr="00DA7414">
          <w:rPr>
            <w:rFonts w:asciiTheme="majorBidi" w:hAnsiTheme="majorBidi" w:cstheme="majorBidi"/>
            <w:sz w:val="24"/>
            <w:szCs w:val="24"/>
          </w:rPr>
          <w:t>Yeğin,</w:t>
        </w:r>
      </w:ins>
      <w:r w:rsidRPr="00B72E18">
        <w:rPr>
          <w:rFonts w:asciiTheme="majorBidi" w:hAnsiTheme="majorBidi" w:cstheme="majorBidi"/>
          <w:sz w:val="24"/>
          <w:szCs w:val="24"/>
        </w:rPr>
        <w:t xml:space="preserve"> </w:t>
      </w:r>
      <w:ins w:id="801" w:author="Sony-Vaıo" w:date="2014-07-07T11:14:00Z">
        <w:r w:rsidRPr="00DA7414">
          <w:rPr>
            <w:rFonts w:asciiTheme="majorBidi" w:hAnsiTheme="majorBidi" w:cstheme="majorBidi"/>
            <w:sz w:val="24"/>
            <w:szCs w:val="24"/>
          </w:rPr>
          <w:t>Abdullah</w:t>
        </w:r>
      </w:ins>
      <w:r>
        <w:rPr>
          <w:rFonts w:asciiTheme="majorBidi" w:hAnsiTheme="majorBidi" w:cstheme="majorBidi"/>
          <w:sz w:val="24"/>
          <w:szCs w:val="24"/>
        </w:rPr>
        <w:t xml:space="preserve"> </w:t>
      </w:r>
      <w:r w:rsidRPr="00DA7414">
        <w:rPr>
          <w:rFonts w:asciiTheme="majorBidi" w:hAnsiTheme="majorBidi" w:cstheme="majorBidi"/>
          <w:sz w:val="24"/>
          <w:szCs w:val="24"/>
        </w:rPr>
        <w:t>û</w:t>
      </w:r>
      <w:r w:rsidR="00DB4DB9">
        <w:rPr>
          <w:rFonts w:asciiTheme="majorBidi" w:hAnsiTheme="majorBidi" w:cstheme="majorBidi"/>
          <w:sz w:val="24"/>
          <w:szCs w:val="24"/>
        </w:rPr>
        <w:t xml:space="preserve"> </w:t>
      </w:r>
      <w:r w:rsidRPr="00DA7414">
        <w:rPr>
          <w:rFonts w:asciiTheme="majorBidi" w:hAnsiTheme="majorBidi" w:cstheme="majorBidi"/>
          <w:sz w:val="24"/>
          <w:szCs w:val="24"/>
        </w:rPr>
        <w:t>ê</w:t>
      </w:r>
      <w:r w:rsidR="00DB4DB9">
        <w:rPr>
          <w:rFonts w:asciiTheme="majorBidi" w:hAnsiTheme="majorBidi" w:cstheme="majorBidi"/>
          <w:sz w:val="24"/>
          <w:szCs w:val="24"/>
        </w:rPr>
        <w:t xml:space="preserve">y </w:t>
      </w:r>
      <w:r w:rsidRPr="00DA7414">
        <w:rPr>
          <w:rFonts w:asciiTheme="majorBidi" w:hAnsiTheme="majorBidi" w:cstheme="majorBidi"/>
          <w:sz w:val="24"/>
          <w:szCs w:val="24"/>
        </w:rPr>
        <w:t>b</w:t>
      </w:r>
      <w:r w:rsidR="00DB4DB9">
        <w:rPr>
          <w:rFonts w:asciiTheme="majorBidi" w:hAnsiTheme="majorBidi" w:cstheme="majorBidi"/>
          <w:sz w:val="24"/>
          <w:szCs w:val="24"/>
        </w:rPr>
        <w:t>în</w:t>
      </w:r>
      <w:ins w:id="802" w:author="Sony-Vaıo" w:date="2014-07-07T11:14:00Z">
        <w:r w:rsidRPr="00DA7414">
          <w:rPr>
            <w:rFonts w:asciiTheme="majorBidi" w:hAnsiTheme="majorBidi" w:cstheme="majorBidi"/>
            <w:sz w:val="24"/>
            <w:szCs w:val="24"/>
          </w:rPr>
          <w:t xml:space="preserve">, </w:t>
        </w:r>
        <w:r w:rsidRPr="00DA7414">
          <w:rPr>
            <w:rFonts w:asciiTheme="majorBidi" w:hAnsiTheme="majorBidi" w:cstheme="majorBidi"/>
            <w:i/>
            <w:iCs/>
            <w:sz w:val="24"/>
            <w:szCs w:val="24"/>
          </w:rPr>
          <w:t>Osmanlıca Türkçe Ansiklopedik Büyük Lȗgat</w:t>
        </w:r>
        <w:r w:rsidRPr="00DA7414">
          <w:rPr>
            <w:rFonts w:asciiTheme="majorBidi" w:hAnsiTheme="majorBidi" w:cstheme="majorBidi"/>
            <w:sz w:val="24"/>
            <w:szCs w:val="24"/>
          </w:rPr>
          <w:t>, İstanbul, 1987</w:t>
        </w:r>
      </w:ins>
    </w:p>
    <w:p w:rsidR="00534E4C" w:rsidRPr="00534E4C" w:rsidRDefault="00534E4C" w:rsidP="00D13EFD">
      <w:pPr>
        <w:rPr>
          <w:rFonts w:asciiTheme="majorBidi" w:hAnsiTheme="majorBidi" w:cstheme="majorBidi"/>
          <w:sz w:val="24"/>
          <w:szCs w:val="24"/>
        </w:rPr>
      </w:pPr>
      <w:r w:rsidRPr="00534E4C">
        <w:rPr>
          <w:rFonts w:asciiTheme="majorBidi" w:hAnsiTheme="majorBidi" w:cstheme="majorBidi"/>
          <w:sz w:val="24"/>
          <w:szCs w:val="24"/>
        </w:rPr>
        <w:t>Yergîn,</w:t>
      </w:r>
      <w:r>
        <w:rPr>
          <w:rFonts w:asciiTheme="majorBidi" w:hAnsiTheme="majorBidi" w:cstheme="majorBidi"/>
          <w:sz w:val="24"/>
          <w:szCs w:val="24"/>
        </w:rPr>
        <w:t xml:space="preserve"> </w:t>
      </w:r>
      <w:r w:rsidRPr="00534E4C">
        <w:rPr>
          <w:rFonts w:asciiTheme="majorBidi" w:hAnsiTheme="majorBidi" w:cstheme="majorBidi"/>
          <w:sz w:val="24"/>
          <w:szCs w:val="24"/>
        </w:rPr>
        <w:t>Mehmet</w:t>
      </w:r>
      <w:r>
        <w:rPr>
          <w:rFonts w:asciiTheme="majorBidi" w:hAnsiTheme="majorBidi" w:cstheme="majorBidi"/>
          <w:sz w:val="24"/>
          <w:szCs w:val="24"/>
        </w:rPr>
        <w:t>,</w:t>
      </w:r>
      <w:r w:rsidRPr="00534E4C">
        <w:rPr>
          <w:rFonts w:asciiTheme="majorBidi" w:hAnsiTheme="majorBidi" w:cstheme="majorBidi"/>
          <w:sz w:val="24"/>
          <w:szCs w:val="24"/>
        </w:rPr>
        <w:t xml:space="preserve"> </w:t>
      </w:r>
      <w:r w:rsidR="00B87432">
        <w:rPr>
          <w:rFonts w:asciiTheme="majorBidi" w:hAnsiTheme="majorBidi" w:cstheme="majorBidi"/>
          <w:sz w:val="24"/>
          <w:szCs w:val="24"/>
        </w:rPr>
        <w:t>“</w:t>
      </w:r>
      <w:r w:rsidRPr="00B87432">
        <w:rPr>
          <w:rFonts w:asciiTheme="majorBidi" w:hAnsiTheme="majorBidi" w:cstheme="majorBidi"/>
          <w:sz w:val="24"/>
          <w:szCs w:val="24"/>
        </w:rPr>
        <w:t>Mewlidê Mela Ehmedê Xasî De Tesîrê Mewlidê Mela Huseynê Bateyî</w:t>
      </w:r>
      <w:r w:rsidR="00B87432">
        <w:rPr>
          <w:rFonts w:asciiTheme="majorBidi" w:hAnsiTheme="majorBidi" w:cstheme="majorBidi"/>
          <w:sz w:val="24"/>
          <w:szCs w:val="24"/>
        </w:rPr>
        <w:t>”</w:t>
      </w:r>
      <w:r w:rsidRPr="00B87432">
        <w:rPr>
          <w:rFonts w:asciiTheme="majorBidi" w:hAnsiTheme="majorBidi" w:cstheme="majorBidi"/>
          <w:sz w:val="24"/>
          <w:szCs w:val="24"/>
        </w:rPr>
        <w:t>,</w:t>
      </w:r>
      <w:r w:rsidRPr="00534E4C">
        <w:rPr>
          <w:rFonts w:asciiTheme="majorBidi" w:hAnsiTheme="majorBidi" w:cstheme="majorBidi"/>
          <w:sz w:val="24"/>
          <w:szCs w:val="24"/>
        </w:rPr>
        <w:t xml:space="preserve"> </w:t>
      </w:r>
      <w:r w:rsidRPr="00534E4C">
        <w:rPr>
          <w:rFonts w:asciiTheme="majorBidi" w:hAnsiTheme="majorBidi" w:cstheme="majorBidi"/>
          <w:i/>
          <w:iCs/>
          <w:sz w:val="24"/>
          <w:szCs w:val="24"/>
        </w:rPr>
        <w:t>Internatinal Journal of Kurdish Studies,</w:t>
      </w:r>
      <w:r>
        <w:rPr>
          <w:rFonts w:asciiTheme="majorBidi" w:hAnsiTheme="majorBidi" w:cstheme="majorBidi"/>
          <w:sz w:val="24"/>
          <w:szCs w:val="24"/>
        </w:rPr>
        <w:t xml:space="preserve"> 2015, h. 1</w:t>
      </w:r>
    </w:p>
    <w:p w:rsidR="008F7F05" w:rsidRPr="00DA7414" w:rsidRDefault="008F7F05" w:rsidP="00846E0F">
      <w:pPr>
        <w:rPr>
          <w:rFonts w:asciiTheme="majorBidi" w:hAnsiTheme="majorBidi" w:cstheme="majorBidi"/>
          <w:sz w:val="24"/>
          <w:szCs w:val="24"/>
        </w:rPr>
      </w:pPr>
      <w:r w:rsidRPr="00DA7414">
        <w:rPr>
          <w:rFonts w:asciiTheme="majorBidi" w:hAnsiTheme="majorBidi" w:cstheme="majorBidi"/>
          <w:sz w:val="24"/>
          <w:szCs w:val="24"/>
        </w:rPr>
        <w:t xml:space="preserve">Yıldırım, </w:t>
      </w:r>
      <w:r w:rsidR="00892E71">
        <w:rPr>
          <w:rFonts w:asciiTheme="majorBidi" w:hAnsiTheme="majorBidi" w:cstheme="majorBidi"/>
          <w:sz w:val="24"/>
          <w:szCs w:val="24"/>
        </w:rPr>
        <w:t>Kadri,</w:t>
      </w:r>
      <w:r w:rsidRPr="00DA7414">
        <w:rPr>
          <w:rFonts w:asciiTheme="majorBidi" w:hAnsiTheme="majorBidi" w:cstheme="majorBidi"/>
          <w:sz w:val="24"/>
          <w:szCs w:val="24"/>
        </w:rPr>
        <w:t xml:space="preserve"> </w:t>
      </w:r>
      <w:r w:rsidRPr="00DA7414">
        <w:rPr>
          <w:rFonts w:asciiTheme="majorBidi" w:hAnsiTheme="majorBidi" w:cstheme="majorBidi"/>
          <w:i/>
          <w:iCs/>
          <w:sz w:val="24"/>
          <w:szCs w:val="24"/>
        </w:rPr>
        <w:t>Mem û Zîn, Çeviri ve Kavramsal Tahlil</w:t>
      </w:r>
      <w:r w:rsidRPr="00DA7414">
        <w:rPr>
          <w:rFonts w:asciiTheme="majorBidi" w:hAnsiTheme="majorBidi" w:cstheme="majorBidi"/>
          <w:sz w:val="24"/>
          <w:szCs w:val="24"/>
        </w:rPr>
        <w:t>, Avesta Y</w:t>
      </w:r>
      <w:r w:rsidR="00846E0F" w:rsidRPr="00DA7414">
        <w:rPr>
          <w:rFonts w:asciiTheme="majorBidi" w:hAnsiTheme="majorBidi" w:cstheme="majorBidi"/>
          <w:sz w:val="24"/>
          <w:szCs w:val="24"/>
        </w:rPr>
        <w:t xml:space="preserve">ayınları, İstanbul, 2010 </w:t>
      </w:r>
    </w:p>
    <w:p w:rsidR="008F7F05" w:rsidRPr="00DA7414" w:rsidRDefault="00892E71" w:rsidP="008F7F05">
      <w:pPr>
        <w:pStyle w:val="DipnotMetni"/>
        <w:rPr>
          <w:rFonts w:asciiTheme="majorBidi" w:hAnsiTheme="majorBidi" w:cstheme="majorBidi"/>
          <w:sz w:val="24"/>
          <w:szCs w:val="24"/>
        </w:rPr>
      </w:pPr>
      <w:r>
        <w:rPr>
          <w:rFonts w:asciiTheme="majorBidi" w:hAnsiTheme="majorBidi" w:cstheme="majorBidi"/>
          <w:sz w:val="24"/>
          <w:szCs w:val="24"/>
        </w:rPr>
        <w:t>____________,</w:t>
      </w:r>
      <w:r w:rsidR="008F7F05" w:rsidRPr="00DA7414">
        <w:rPr>
          <w:rFonts w:asciiTheme="majorBidi" w:hAnsiTheme="majorBidi" w:cstheme="majorBidi"/>
          <w:sz w:val="24"/>
          <w:szCs w:val="24"/>
        </w:rPr>
        <w:t xml:space="preserve">  </w:t>
      </w:r>
      <w:r w:rsidR="008F7F05" w:rsidRPr="00DA7414">
        <w:rPr>
          <w:rFonts w:asciiTheme="majorBidi" w:hAnsiTheme="majorBidi" w:cstheme="majorBidi"/>
          <w:i/>
          <w:iCs/>
          <w:sz w:val="24"/>
          <w:szCs w:val="24"/>
        </w:rPr>
        <w:t>Ehmedê Xanî Külliyatı II, Eqîdeya Îmanê</w:t>
      </w:r>
      <w:r w:rsidR="008F7F05" w:rsidRPr="00DA7414">
        <w:rPr>
          <w:rFonts w:asciiTheme="majorBidi" w:hAnsiTheme="majorBidi" w:cstheme="majorBidi"/>
          <w:sz w:val="24"/>
          <w:szCs w:val="24"/>
        </w:rPr>
        <w:t>, Ave</w:t>
      </w:r>
      <w:r w:rsidR="00846E0F" w:rsidRPr="00DA7414">
        <w:rPr>
          <w:rFonts w:asciiTheme="majorBidi" w:hAnsiTheme="majorBidi" w:cstheme="majorBidi"/>
          <w:sz w:val="24"/>
          <w:szCs w:val="24"/>
        </w:rPr>
        <w:t>sta Yayınları, İstanbul, 2008</w:t>
      </w:r>
    </w:p>
    <w:p w:rsidR="00EF358D" w:rsidRPr="00DA7414" w:rsidRDefault="00EF358D" w:rsidP="008F7F05">
      <w:pPr>
        <w:pStyle w:val="DipnotMetni"/>
        <w:rPr>
          <w:rFonts w:asciiTheme="majorBidi" w:hAnsiTheme="majorBidi" w:cstheme="majorBidi"/>
          <w:sz w:val="24"/>
          <w:szCs w:val="24"/>
        </w:rPr>
      </w:pPr>
    </w:p>
    <w:p w:rsidR="00EF358D" w:rsidRPr="00DA7414"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8F7F05">
      <w:pPr>
        <w:pStyle w:val="DipnotMetni"/>
        <w:rPr>
          <w:rFonts w:asciiTheme="majorBidi" w:hAnsiTheme="majorBidi" w:cstheme="majorBidi"/>
          <w:sz w:val="24"/>
          <w:szCs w:val="24"/>
        </w:rPr>
      </w:pPr>
    </w:p>
    <w:p w:rsidR="00EF358D" w:rsidRPr="00004C1B" w:rsidRDefault="00EF358D" w:rsidP="00046920">
      <w:pPr>
        <w:pStyle w:val="DipnotMetni"/>
        <w:ind w:left="0" w:firstLine="0"/>
        <w:rPr>
          <w:rFonts w:asciiTheme="majorBidi" w:hAnsiTheme="majorBidi" w:cstheme="majorBidi"/>
          <w:sz w:val="24"/>
          <w:szCs w:val="24"/>
        </w:rPr>
      </w:pPr>
    </w:p>
    <w:p w:rsidR="00893C97" w:rsidRPr="00004C1B" w:rsidRDefault="00DC4B40" w:rsidP="00A75F5D">
      <w:pPr>
        <w:pStyle w:val="Balk1"/>
        <w:numPr>
          <w:ilvl w:val="0"/>
          <w:numId w:val="0"/>
        </w:numPr>
        <w:ind w:left="432"/>
        <w:jc w:val="left"/>
        <w:rPr>
          <w:rFonts w:asciiTheme="majorBidi" w:hAnsiTheme="majorBidi"/>
          <w:sz w:val="24"/>
          <w:szCs w:val="24"/>
        </w:rPr>
      </w:pPr>
      <w:bookmarkStart w:id="803" w:name="_Toc426626032"/>
      <w:r w:rsidRPr="00004C1B">
        <w:rPr>
          <w:rFonts w:asciiTheme="majorBidi" w:hAnsiTheme="majorBidi"/>
          <w:sz w:val="24"/>
          <w:szCs w:val="24"/>
        </w:rPr>
        <w:t>ÎLAWEYÎ</w:t>
      </w:r>
      <w:bookmarkEnd w:id="803"/>
    </w:p>
    <w:p w:rsidR="00D638DC" w:rsidRPr="00004C1B" w:rsidRDefault="003874F7" w:rsidP="00004C1B">
      <w:pPr>
        <w:pStyle w:val="Balk2"/>
        <w:numPr>
          <w:ilvl w:val="0"/>
          <w:numId w:val="0"/>
        </w:numPr>
        <w:ind w:left="1285" w:hanging="576"/>
        <w:rPr>
          <w:rFonts w:asciiTheme="majorBidi" w:hAnsiTheme="majorBidi"/>
          <w:szCs w:val="24"/>
        </w:rPr>
      </w:pPr>
      <w:r w:rsidRPr="00004C1B">
        <w:rPr>
          <w:rFonts w:asciiTheme="majorBidi" w:hAnsiTheme="majorBidi"/>
          <w:szCs w:val="24"/>
        </w:rPr>
        <w:t>Îlaweyo yewin:</w:t>
      </w:r>
      <w:r w:rsidR="005E68E7" w:rsidRPr="00004C1B">
        <w:rPr>
          <w:rFonts w:asciiTheme="majorBidi" w:hAnsiTheme="majorBidi"/>
          <w:szCs w:val="24"/>
        </w:rPr>
        <w:t xml:space="preserve"> Roportaj</w:t>
      </w:r>
      <w:bookmarkStart w:id="804" w:name="_Toc426544633"/>
      <w:bookmarkStart w:id="805" w:name="_Toc426625989"/>
      <w:r w:rsidR="009E41BB" w:rsidRPr="00004C1B">
        <w:rPr>
          <w:rFonts w:asciiTheme="majorBidi" w:hAnsiTheme="majorBidi"/>
          <w:szCs w:val="24"/>
        </w:rPr>
        <w:t>,  Derheqê eqîdeyan, zazayan û edebîyatê zazakî de fikrê Hezanî</w:t>
      </w:r>
      <w:bookmarkEnd w:id="804"/>
      <w:bookmarkEnd w:id="805"/>
      <w:r w:rsidR="00004C1B" w:rsidRPr="00004C1B">
        <w:rPr>
          <w:rFonts w:asciiTheme="majorBidi" w:hAnsiTheme="majorBidi"/>
          <w:szCs w:val="24"/>
        </w:rPr>
        <w:t>yî</w:t>
      </w:r>
    </w:p>
    <w:p w:rsidR="00D638DC" w:rsidRPr="00004C1B" w:rsidRDefault="00D638DC" w:rsidP="00D638DC">
      <w:pPr>
        <w:ind w:firstLine="680"/>
        <w:rPr>
          <w:rFonts w:asciiTheme="majorBidi" w:hAnsiTheme="majorBidi" w:cstheme="majorBidi"/>
          <w:sz w:val="24"/>
          <w:szCs w:val="24"/>
        </w:rPr>
      </w:pPr>
      <w:r w:rsidRPr="00004C1B">
        <w:rPr>
          <w:rFonts w:asciiTheme="majorBidi" w:hAnsiTheme="majorBidi" w:cstheme="majorBidi"/>
          <w:sz w:val="24"/>
          <w:szCs w:val="24"/>
        </w:rPr>
        <w:t xml:space="preserve">Semedê tezê xu ma Mela Mehemedê Hezanî dir roportajêk viraşt û derheqê </w:t>
      </w:r>
      <w:r w:rsidRPr="00004C1B">
        <w:rPr>
          <w:rFonts w:asciiTheme="majorBidi" w:hAnsiTheme="majorBidi" w:cstheme="majorBidi"/>
          <w:i/>
          <w:iCs/>
          <w:sz w:val="24"/>
          <w:szCs w:val="24"/>
        </w:rPr>
        <w:t>‘Eqîdetu’l- Îmanî</w:t>
      </w:r>
      <w:r w:rsidR="004276C9">
        <w:rPr>
          <w:rFonts w:asciiTheme="majorBidi" w:hAnsiTheme="majorBidi" w:cstheme="majorBidi"/>
          <w:sz w:val="24"/>
          <w:szCs w:val="24"/>
        </w:rPr>
        <w:t xml:space="preserve"> </w:t>
      </w:r>
      <w:r w:rsidRPr="00004C1B">
        <w:rPr>
          <w:rFonts w:asciiTheme="majorBidi" w:hAnsiTheme="majorBidi" w:cstheme="majorBidi"/>
          <w:sz w:val="24"/>
          <w:szCs w:val="24"/>
        </w:rPr>
        <w:t>û edebîyatê zazakî de çend çî pers</w:t>
      </w:r>
      <w:r w:rsidR="005117C3" w:rsidRPr="00004C1B">
        <w:rPr>
          <w:rFonts w:asciiTheme="majorBidi" w:hAnsiTheme="majorBidi" w:cstheme="majorBidi"/>
          <w:sz w:val="24"/>
          <w:szCs w:val="24"/>
        </w:rPr>
        <w:t xml:space="preserve"> </w:t>
      </w:r>
      <w:r w:rsidRPr="00004C1B">
        <w:rPr>
          <w:rFonts w:asciiTheme="majorBidi" w:hAnsiTheme="majorBidi" w:cstheme="majorBidi"/>
          <w:sz w:val="24"/>
          <w:szCs w:val="24"/>
        </w:rPr>
        <w:t>kerdî. Her çend ma cuer di derheqê cuya ey di tayê melumatî dayî zî roportaj di tikî çî bidetay estî û hem zî ma waşt ke wa wendoxî fekê Hezanî ra cuya ey û derheqê zazakî di fikranê ey biwanê.</w:t>
      </w:r>
    </w:p>
    <w:p w:rsidR="00D638DC" w:rsidRPr="00004C1B" w:rsidRDefault="009E45AC" w:rsidP="009E41BB">
      <w:pPr>
        <w:ind w:firstLine="680"/>
        <w:rPr>
          <w:rFonts w:asciiTheme="majorBidi" w:hAnsiTheme="majorBidi" w:cstheme="majorBidi"/>
          <w:iCs/>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sz w:val="24"/>
          <w:szCs w:val="24"/>
        </w:rPr>
        <w:t xml:space="preserve">: </w:t>
      </w:r>
      <w:r w:rsidR="00D638DC" w:rsidRPr="00004C1B">
        <w:rPr>
          <w:rFonts w:asciiTheme="majorBidi" w:hAnsiTheme="majorBidi" w:cstheme="majorBidi"/>
          <w:b/>
          <w:i/>
          <w:iCs/>
          <w:sz w:val="24"/>
          <w:szCs w:val="24"/>
        </w:rPr>
        <w:t xml:space="preserve"> Seyda, ti eşkênî xeyrî xu rî xu bidî şinasnayîş?  </w:t>
      </w:r>
    </w:p>
    <w:p w:rsidR="00D638DC" w:rsidRPr="00004C1B" w:rsidRDefault="00D638DC" w:rsidP="009E41BB">
      <w:pPr>
        <w:ind w:firstLine="680"/>
        <w:rPr>
          <w:rFonts w:asciiTheme="majorBidi" w:hAnsiTheme="majorBidi" w:cstheme="majorBidi"/>
          <w:sz w:val="24"/>
          <w:szCs w:val="24"/>
        </w:rPr>
      </w:pPr>
      <w:r w:rsidRPr="00004C1B">
        <w:rPr>
          <w:rFonts w:asciiTheme="majorBidi" w:hAnsiTheme="majorBidi" w:cstheme="majorBidi"/>
          <w:b/>
          <w:iCs/>
          <w:sz w:val="24"/>
          <w:szCs w:val="24"/>
        </w:rPr>
        <w:t>Mela Mehemedê Hezanî:</w:t>
      </w:r>
      <w:r w:rsidRPr="00004C1B">
        <w:rPr>
          <w:rFonts w:asciiTheme="majorBidi" w:hAnsiTheme="majorBidi" w:cstheme="majorBidi"/>
          <w:sz w:val="24"/>
          <w:szCs w:val="24"/>
        </w:rPr>
        <w:t xml:space="preserve"> Ez Licê, Hezan ra wa. 1938 de amîya dinya. Nameyê mi Mehmet ŞANLI yo. Mexlesê mi zî Mela Mehemedê Hezanî yo. Nameyê bayê mi Mela Ebdulgafûr o, Mela Ebdulgafûr lacê Mela Hesenî yo, Mela Hesen lacê Mela Mehemedî yo û Mela Mehemed zî lacê Şeyh Es'ad el-Hezanî yo. Mîyanê şarî de z</w:t>
      </w:r>
      <w:r w:rsidR="005117C3" w:rsidRPr="00004C1B">
        <w:rPr>
          <w:rFonts w:asciiTheme="majorBidi" w:hAnsiTheme="majorBidi" w:cstheme="majorBidi"/>
          <w:sz w:val="24"/>
          <w:szCs w:val="24"/>
        </w:rPr>
        <w:t>î zey Şêx Eshed Efendî yeno nas</w:t>
      </w:r>
      <w:r w:rsidRPr="00004C1B">
        <w:rPr>
          <w:rFonts w:asciiTheme="majorBidi" w:hAnsiTheme="majorBidi" w:cstheme="majorBidi"/>
          <w:sz w:val="24"/>
          <w:szCs w:val="24"/>
        </w:rPr>
        <w:t xml:space="preserve">kerdiş. </w:t>
      </w:r>
    </w:p>
    <w:p w:rsidR="00D638DC" w:rsidRPr="00004C1B" w:rsidRDefault="00D638DC" w:rsidP="00D638DC">
      <w:pPr>
        <w:ind w:firstLine="708"/>
        <w:rPr>
          <w:rFonts w:asciiTheme="majorBidi" w:hAnsiTheme="majorBidi" w:cstheme="majorBidi"/>
          <w:sz w:val="24"/>
          <w:szCs w:val="24"/>
        </w:rPr>
      </w:pPr>
      <w:r w:rsidRPr="00004C1B">
        <w:rPr>
          <w:rFonts w:asciiTheme="majorBidi" w:hAnsiTheme="majorBidi" w:cstheme="majorBidi"/>
          <w:sz w:val="24"/>
          <w:szCs w:val="24"/>
        </w:rPr>
        <w:t xml:space="preserve">Hem Hîzan esto hem zî Hezan. Hîzan û Hezan têmîyan benê yanî ti roportaj kenî ti zanî, merdim esto beno ke nêzano. Hezan dewêka giredayeyê Licê ya. Kalîkê ma cor ra, Kasan ra ameyê ena dewe.  </w:t>
      </w:r>
    </w:p>
    <w:p w:rsidR="00D638DC" w:rsidRPr="00004C1B" w:rsidRDefault="004D34FE" w:rsidP="005372D4">
      <w:pPr>
        <w:ind w:firstLine="708"/>
        <w:rPr>
          <w:rFonts w:asciiTheme="majorBidi" w:hAnsiTheme="majorBidi" w:cstheme="majorBidi"/>
          <w:b/>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sz w:val="24"/>
          <w:szCs w:val="24"/>
        </w:rPr>
        <w:t xml:space="preserve">: </w:t>
      </w:r>
      <w:r w:rsidR="00D638DC" w:rsidRPr="00004C1B">
        <w:rPr>
          <w:rFonts w:asciiTheme="majorBidi" w:hAnsiTheme="majorBidi" w:cstheme="majorBidi"/>
          <w:b/>
          <w:i/>
          <w:sz w:val="24"/>
          <w:szCs w:val="24"/>
        </w:rPr>
        <w:t>Kasan ra?</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bCs/>
          <w:sz w:val="24"/>
          <w:szCs w:val="24"/>
        </w:rPr>
        <w:t>Hezanî:</w:t>
      </w:r>
      <w:r w:rsidRPr="00004C1B">
        <w:rPr>
          <w:rFonts w:asciiTheme="majorBidi" w:hAnsiTheme="majorBidi" w:cstheme="majorBidi"/>
          <w:sz w:val="24"/>
          <w:szCs w:val="24"/>
        </w:rPr>
        <w:t xml:space="preserve"> E, cayê ma ewil Genç (Dara Hênî) bi. Kasan girêdayeyê Gençî yo. Ma Genç ra ameyê. Ena rey kalikê kalikê mi Şeyh Es'ad el-Hezanî uca ra ameyo. Şeyh Es'ad Efendî xelîfeyê Mevlana Xalidî yo. Mevlana Xalid, ez şîya serê turba ey, Şam de ya, cêko berz de ya. Mevlana Xalid Suleymanîye ra wo. Tera vanî “Zulcen</w:t>
      </w:r>
      <w:r w:rsidR="005117C3" w:rsidRPr="00004C1B">
        <w:rPr>
          <w:rFonts w:asciiTheme="majorBidi" w:hAnsiTheme="majorBidi" w:cstheme="majorBidi"/>
          <w:sz w:val="24"/>
          <w:szCs w:val="24"/>
        </w:rPr>
        <w:t>aheyn” û bi kurdîtî zî yeno nas</w:t>
      </w:r>
      <w:r w:rsidRPr="00004C1B">
        <w:rPr>
          <w:rFonts w:asciiTheme="majorBidi" w:hAnsiTheme="majorBidi" w:cstheme="majorBidi"/>
          <w:sz w:val="24"/>
          <w:szCs w:val="24"/>
        </w:rPr>
        <w:t>kerdiş. Mevlana Xalid, Mevlana Celaleddînê Rumî nîyo, yanî cîya yê. Mevlana Xalid kurd o, kurdê Suleymanîye wo. Suleymanîye zî bajarêk o başurê Kurdistanî de yo. Şeyh Es'ad Efendî ey het de waneno, xelîfetî û îcazeyê îlmî ey ra gêno. Bayê Şêx Saîd Efendî, Şêx Elîyê Palu zî xelîfeyê Mevlana Xalidî biyo. Ena rey Şeyh Es'ad ameyo Hezan de bica biyo. Kalikê ey, bayê ey û Şeyh Es'ad enî her hîrê Kasan ra pêdir ameyê Hezan. Ma zî înan ra mendê. Yanê mendeyê înan ê. Pêro alîm biyî, melayî biyî û bayê mi zî mela bi. Mi zî medrese de îlm û wendişê xwi qedêna.</w:t>
      </w:r>
    </w:p>
    <w:p w:rsidR="00D638DC" w:rsidRPr="00004C1B" w:rsidRDefault="004D34FE" w:rsidP="005372D4">
      <w:pPr>
        <w:ind w:firstLine="708"/>
        <w:rPr>
          <w:rFonts w:asciiTheme="majorBidi" w:hAnsiTheme="majorBidi" w:cstheme="majorBidi"/>
          <w:b/>
          <w:i/>
          <w:sz w:val="24"/>
          <w:szCs w:val="24"/>
        </w:rPr>
      </w:pPr>
      <w:r w:rsidRPr="00004C1B">
        <w:rPr>
          <w:rFonts w:asciiTheme="majorBidi" w:hAnsiTheme="majorBidi" w:cstheme="majorBidi"/>
          <w:b/>
          <w:sz w:val="24"/>
          <w:szCs w:val="24"/>
        </w:rPr>
        <w:lastRenderedPageBreak/>
        <w:t>Metîn Çîftçî</w:t>
      </w:r>
      <w:r w:rsidR="00D638DC" w:rsidRPr="00004C1B">
        <w:rPr>
          <w:rFonts w:asciiTheme="majorBidi" w:hAnsiTheme="majorBidi" w:cstheme="majorBidi"/>
          <w:b/>
          <w:i/>
          <w:sz w:val="24"/>
          <w:szCs w:val="24"/>
        </w:rPr>
        <w:t>: To mekteba verîn yanî îlkokul wenda?</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E, mi îlkokul tenê wend, panc serrî wend. </w:t>
      </w:r>
    </w:p>
    <w:p w:rsidR="00D638DC" w:rsidRPr="00004C1B" w:rsidRDefault="004D34FE"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Badê mekteba verîn ra şima şî feqîtî?</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E, raşt a. Yanî çikê bîn esto, bayê mi Hezan de ders dayêne, ez ewilî feqîyê ey biya. Wexta mi dibistan rê dewam kerdêne, wendişê xwi mi yî het îlmê erebkî wendêne. </w:t>
      </w:r>
    </w:p>
    <w:p w:rsidR="00D638DC" w:rsidRPr="00004C1B" w:rsidRDefault="00E85FF8"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Îlmê erebkî?</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Erê, yanî ay cêrîn, Muherrer, Mînhac, enî kitabê şerîat î. Ma ewil dest kenî ci. Mi ay bayê xwi hete </w:t>
      </w:r>
      <w:r w:rsidR="00E85FF8" w:rsidRPr="00004C1B">
        <w:rPr>
          <w:rFonts w:asciiTheme="majorBidi" w:hAnsiTheme="majorBidi" w:cstheme="majorBidi"/>
          <w:sz w:val="24"/>
          <w:szCs w:val="24"/>
        </w:rPr>
        <w:t xml:space="preserve">de </w:t>
      </w:r>
      <w:r w:rsidRPr="00004C1B">
        <w:rPr>
          <w:rFonts w:asciiTheme="majorBidi" w:hAnsiTheme="majorBidi" w:cstheme="majorBidi"/>
          <w:sz w:val="24"/>
          <w:szCs w:val="24"/>
        </w:rPr>
        <w:t xml:space="preserve">qedînayî û hezar û new sey û pancas û şeş de ez kewta teber. </w:t>
      </w: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Şima dewa xu di medresa nêwend, şima cayê bayî xu di wend û şima kewtî teber şî feqîtî.</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E, xora dewê xwi de kiçî nêeşkeno biwano. Semed ay ra yanî ti hem kar kenî, keye kenî, hevalî estî, nasî estî. Usulêke, prensîbêke mîyan îlmî de esto ke yew dewê xwi de nêeşkeno biwano, îlla gereka teber kewo. A dew de se hebî feqîyê bayê kiçî bibê zî gereka şêro cayêna biwano, nêeşkeno dewê xwi de biwano.</w:t>
      </w: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sz w:val="24"/>
          <w:szCs w:val="24"/>
        </w:rPr>
        <w:t xml:space="preserve">: </w:t>
      </w:r>
      <w:r w:rsidR="004276C9">
        <w:rPr>
          <w:rFonts w:asciiTheme="majorBidi" w:hAnsiTheme="majorBidi" w:cstheme="majorBidi"/>
          <w:b/>
          <w:i/>
          <w:sz w:val="24"/>
          <w:szCs w:val="24"/>
        </w:rPr>
        <w:t xml:space="preserve">Seyda şima vato </w:t>
      </w:r>
      <w:r w:rsidR="00D638DC" w:rsidRPr="00004C1B">
        <w:rPr>
          <w:rFonts w:asciiTheme="majorBidi" w:hAnsiTheme="majorBidi" w:cstheme="majorBidi"/>
          <w:b/>
          <w:i/>
          <w:sz w:val="24"/>
          <w:szCs w:val="24"/>
        </w:rPr>
        <w:t>mi hetê babî xu di qederêk wend, şima eşkenî tikî in behs akêrî?</w:t>
      </w:r>
    </w:p>
    <w:p w:rsidR="00D638DC" w:rsidRPr="00004C1B" w:rsidRDefault="00D638DC" w:rsidP="00004C1B">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Mi îlmê cêr de yanê Qur’an ra bigî, Mewlud, Nehcu'l-Enam û Nûbuhar û Ğayet û Muherrer wendîbî verê cû bi destnuşte bî, a game tabî çîn bi, Mînhacê Îmam Nebevî û Envar mi yî het de wendê. Ez hem şînê dibist</w:t>
      </w:r>
      <w:r w:rsidR="00004C1B">
        <w:rPr>
          <w:rFonts w:asciiTheme="majorBidi" w:hAnsiTheme="majorBidi" w:cstheme="majorBidi"/>
          <w:sz w:val="24"/>
          <w:szCs w:val="24"/>
        </w:rPr>
        <w:t xml:space="preserve">an hem zî yî het de feqî bîya. </w:t>
      </w: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Seyda, ti dew ra kewtî teber ti verê cû şî ça?</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Ez verê cû şîya Licê la ez zaf nêmenda. Badê Lîcê ra ez şîya Dîyarbekir, mi Camîyê Hz. Umer de wend. Ez uca de qederî şeş-hewt aşmî menda. Badê enay ra ez şîya Balîcne, mi, mala Osman estbi, Muqrîya ra bi, mi yî het de wend. </w:t>
      </w: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Badê Balîcne ra şima şî ça?</w:t>
      </w:r>
    </w:p>
    <w:p w:rsidR="00D638DC"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Metranî. Metranî beste Dîyarbekir a. Ez uca ra şîya Kemberlî</w:t>
      </w:r>
      <w:r w:rsidR="005117C3" w:rsidRPr="00004C1B">
        <w:rPr>
          <w:rFonts w:asciiTheme="majorBidi" w:hAnsiTheme="majorBidi" w:cstheme="majorBidi"/>
          <w:sz w:val="24"/>
          <w:szCs w:val="24"/>
        </w:rPr>
        <w:t xml:space="preserve">. Kemberlî de heya şeştî di </w:t>
      </w:r>
      <w:r w:rsidRPr="00004C1B">
        <w:rPr>
          <w:rFonts w:asciiTheme="majorBidi" w:hAnsiTheme="majorBidi" w:cstheme="majorBidi"/>
          <w:sz w:val="24"/>
          <w:szCs w:val="24"/>
        </w:rPr>
        <w:t xml:space="preserve">mi wend. Kemberlî de eskerî, leşkerî mi amî, ez şîya leşkerî. Şeştî çarin de </w:t>
      </w:r>
      <w:r w:rsidRPr="00004C1B">
        <w:rPr>
          <w:rFonts w:asciiTheme="majorBidi" w:hAnsiTheme="majorBidi" w:cstheme="majorBidi"/>
          <w:sz w:val="24"/>
          <w:szCs w:val="24"/>
        </w:rPr>
        <w:lastRenderedPageBreak/>
        <w:t>ez leşkerî r</w:t>
      </w:r>
      <w:r w:rsidR="004276C9">
        <w:rPr>
          <w:rFonts w:asciiTheme="majorBidi" w:hAnsiTheme="majorBidi" w:cstheme="majorBidi"/>
          <w:sz w:val="24"/>
          <w:szCs w:val="24"/>
        </w:rPr>
        <w:t xml:space="preserve">a ageyrawa, ez şîya Baroxlî. La </w:t>
      </w:r>
      <w:r w:rsidRPr="00004C1B">
        <w:rPr>
          <w:rFonts w:asciiTheme="majorBidi" w:hAnsiTheme="majorBidi" w:cstheme="majorBidi"/>
          <w:sz w:val="24"/>
          <w:szCs w:val="24"/>
        </w:rPr>
        <w:t>mi Cewzat de qederêke wend. Ez Metranî ra şîya uca. Cewzat deweka nizdî Sultan Şexmus a.</w:t>
      </w:r>
    </w:p>
    <w:p w:rsidR="00004C1B" w:rsidRPr="00004C1B" w:rsidRDefault="00004C1B" w:rsidP="005372D4">
      <w:pPr>
        <w:ind w:firstLine="708"/>
        <w:rPr>
          <w:rFonts w:asciiTheme="majorBidi" w:hAnsiTheme="majorBidi" w:cstheme="majorBidi"/>
          <w:sz w:val="24"/>
          <w:szCs w:val="24"/>
        </w:rPr>
      </w:pP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Şima ça di tehsîl xu qedina?</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Baroxlî de.</w:t>
      </w: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Verê nuştişê eqîde di şima çê yew eqîdaya bîni wendibî?</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Eqîdey zaf ê. Xora ewilî wexta ke ders wanêne hîre-çar pelî eqîdêke kurmancî estbi ma qijî de wendenê. Eqîde wendişê ma ay bi. Nika </w:t>
      </w:r>
      <w:r w:rsidR="006D51CB" w:rsidRPr="00004C1B">
        <w:rPr>
          <w:rFonts w:asciiTheme="majorBidi" w:hAnsiTheme="majorBidi" w:cstheme="majorBidi"/>
          <w:i/>
          <w:iCs/>
          <w:sz w:val="24"/>
          <w:szCs w:val="24"/>
        </w:rPr>
        <w:t>Nechu’l-</w:t>
      </w:r>
      <w:r w:rsidRPr="00004C1B">
        <w:rPr>
          <w:rFonts w:asciiTheme="majorBidi" w:hAnsiTheme="majorBidi" w:cstheme="majorBidi"/>
          <w:i/>
          <w:iCs/>
          <w:sz w:val="24"/>
          <w:szCs w:val="24"/>
        </w:rPr>
        <w:t>Enam</w:t>
      </w:r>
      <w:r w:rsidRPr="00004C1B">
        <w:rPr>
          <w:rFonts w:asciiTheme="majorBidi" w:hAnsiTheme="majorBidi" w:cstheme="majorBidi"/>
          <w:sz w:val="24"/>
          <w:szCs w:val="24"/>
        </w:rPr>
        <w:t xml:space="preserve"> zî zey eqîde hesibyeno. To </w:t>
      </w:r>
      <w:r w:rsidR="006D51CB" w:rsidRPr="00004C1B">
        <w:rPr>
          <w:rFonts w:asciiTheme="majorBidi" w:hAnsiTheme="majorBidi" w:cstheme="majorBidi"/>
          <w:i/>
          <w:iCs/>
          <w:sz w:val="24"/>
          <w:szCs w:val="24"/>
        </w:rPr>
        <w:t>Nechu’l-Enam</w:t>
      </w:r>
      <w:r w:rsidR="006D51CB" w:rsidRPr="00004C1B">
        <w:rPr>
          <w:rFonts w:asciiTheme="majorBidi" w:hAnsiTheme="majorBidi" w:cstheme="majorBidi"/>
          <w:sz w:val="24"/>
          <w:szCs w:val="24"/>
        </w:rPr>
        <w:t xml:space="preserve"> </w:t>
      </w:r>
      <w:r w:rsidRPr="00004C1B">
        <w:rPr>
          <w:rFonts w:asciiTheme="majorBidi" w:hAnsiTheme="majorBidi" w:cstheme="majorBidi"/>
          <w:sz w:val="24"/>
          <w:szCs w:val="24"/>
        </w:rPr>
        <w:t>wendo?</w:t>
      </w:r>
    </w:p>
    <w:p w:rsidR="00D638DC" w:rsidRPr="00004C1B" w:rsidRDefault="001F4CD9"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
          <w:sz w:val="24"/>
          <w:szCs w:val="24"/>
        </w:rPr>
        <w:t>: Ê, mi wendu.</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w:t>
      </w:r>
      <w:r w:rsidR="006D51CB" w:rsidRPr="00004C1B">
        <w:rPr>
          <w:rFonts w:asciiTheme="majorBidi" w:hAnsiTheme="majorBidi" w:cstheme="majorBidi"/>
          <w:i/>
          <w:iCs/>
          <w:sz w:val="24"/>
          <w:szCs w:val="24"/>
        </w:rPr>
        <w:t>Nechu’l-Enam</w:t>
      </w:r>
      <w:r w:rsidR="006D51CB" w:rsidRPr="00004C1B">
        <w:rPr>
          <w:rFonts w:asciiTheme="majorBidi" w:hAnsiTheme="majorBidi" w:cstheme="majorBidi"/>
          <w:sz w:val="24"/>
          <w:szCs w:val="24"/>
        </w:rPr>
        <w:t xml:space="preserve"> </w:t>
      </w:r>
      <w:r w:rsidRPr="00004C1B">
        <w:rPr>
          <w:rFonts w:asciiTheme="majorBidi" w:hAnsiTheme="majorBidi" w:cstheme="majorBidi"/>
          <w:sz w:val="24"/>
          <w:szCs w:val="24"/>
        </w:rPr>
        <w:t>hem eqîde wo hem zî edeb o. Eqîdê erebî ay ge nuştê xora mi to ra va Xoce Xasî hebêke nuşto, erebî yo. Henkî binan zî nuştê, gelek ê. Eqîdê erebî zaf zaf ê, yanê nêne hîsab. Feqet ay ma badê yî ra wendê, erey erey ma feqî bî ma wendê. Mesela Cemul Cewamî de dersêke yê eqîde wo. Yanî bawerîyê însanan, felsefe uca de derbas keno.</w:t>
      </w:r>
    </w:p>
    <w:p w:rsidR="00D638DC" w:rsidRPr="00004C1B" w:rsidRDefault="00A21AEB"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Cs/>
          <w:sz w:val="24"/>
          <w:szCs w:val="24"/>
        </w:rPr>
        <w:t>:</w:t>
      </w:r>
      <w:r w:rsidR="00D638DC" w:rsidRPr="00004C1B">
        <w:rPr>
          <w:rFonts w:asciiTheme="majorBidi" w:hAnsiTheme="majorBidi" w:cstheme="majorBidi"/>
          <w:b/>
          <w:i/>
          <w:sz w:val="24"/>
          <w:szCs w:val="24"/>
        </w:rPr>
        <w:t xml:space="preserve"> Şima inî eqîdeyî çi wext wendî?</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Pr="00004C1B">
        <w:rPr>
          <w:rFonts w:asciiTheme="majorBidi" w:hAnsiTheme="majorBidi" w:cstheme="majorBidi"/>
          <w:sz w:val="24"/>
          <w:szCs w:val="24"/>
        </w:rPr>
        <w:t xml:space="preserve"> Ma en peynî de wendê. Îlmo en peynî eqîde wo.</w:t>
      </w:r>
    </w:p>
    <w:p w:rsidR="00D638DC" w:rsidRPr="00004C1B" w:rsidRDefault="00A21AEB" w:rsidP="005372D4">
      <w:pPr>
        <w:ind w:firstLine="708"/>
        <w:rPr>
          <w:rFonts w:asciiTheme="majorBidi" w:hAnsiTheme="majorBidi" w:cstheme="majorBidi"/>
          <w:b/>
          <w:i/>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00D638DC" w:rsidRPr="00004C1B">
        <w:rPr>
          <w:rFonts w:asciiTheme="majorBidi" w:hAnsiTheme="majorBidi" w:cstheme="majorBidi"/>
          <w:b/>
          <w:i/>
          <w:sz w:val="24"/>
          <w:szCs w:val="24"/>
        </w:rPr>
        <w:t xml:space="preserve"> Seyda wextê şima di eqîdeya Ehmedê Xanî medresa di amênî wendiş?</w:t>
      </w:r>
    </w:p>
    <w:p w:rsidR="00D638DC" w:rsidRPr="00004C1B" w:rsidRDefault="00D638DC" w:rsidP="005372D4">
      <w:pPr>
        <w:ind w:firstLine="708"/>
        <w:rPr>
          <w:rFonts w:asciiTheme="majorBidi" w:hAnsiTheme="majorBidi" w:cstheme="majorBidi"/>
          <w:sz w:val="24"/>
          <w:szCs w:val="24"/>
        </w:rPr>
      </w:pPr>
      <w:r w:rsidRPr="00004C1B">
        <w:rPr>
          <w:rFonts w:asciiTheme="majorBidi" w:hAnsiTheme="majorBidi" w:cstheme="majorBidi"/>
          <w:b/>
          <w:sz w:val="24"/>
          <w:szCs w:val="24"/>
        </w:rPr>
        <w:t>Hezanî:</w:t>
      </w:r>
      <w:r w:rsidR="005D746F" w:rsidRPr="00004C1B">
        <w:rPr>
          <w:rFonts w:asciiTheme="majorBidi" w:hAnsiTheme="majorBidi" w:cstheme="majorBidi"/>
          <w:sz w:val="24"/>
          <w:szCs w:val="24"/>
        </w:rPr>
        <w:t xml:space="preserve"> Nê, a</w:t>
      </w:r>
      <w:r w:rsidRPr="00004C1B">
        <w:rPr>
          <w:rFonts w:asciiTheme="majorBidi" w:hAnsiTheme="majorBidi" w:cstheme="majorBidi"/>
          <w:sz w:val="24"/>
          <w:szCs w:val="24"/>
        </w:rPr>
        <w:t xml:space="preserve">y Ehmedê Xanî ma nêwend. Ê yî Nûbuhar o, feqet ma ay nêwend. Wext ma wendêne a mîyan dest de çîn bî, newe vecîyaya teber, xora a game çîn bî. Seydayê Xanî tenê Nûbuhar û Mem û Zîn yê bî. Mesela serê Hz. Yusuf û Zuleyxa, serê Ferhad û Şîrîn esto. Eqîda Îmanê esto, new hebî zêde pirtukê Seydayê Xanî estê, exlebe zî edebî yê û bi wezin viraştê. Feqet a game pîyase de çîn bî. </w:t>
      </w:r>
    </w:p>
    <w:p w:rsidR="00D638DC" w:rsidRPr="00004C1B" w:rsidRDefault="00A21AEB"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sz w:val="24"/>
          <w:szCs w:val="24"/>
        </w:rPr>
        <w:t xml:space="preserve"> </w:t>
      </w:r>
      <w:r w:rsidR="00D638DC" w:rsidRPr="00004C1B">
        <w:rPr>
          <w:rFonts w:asciiTheme="majorBidi" w:hAnsiTheme="majorBidi" w:cstheme="majorBidi"/>
          <w:b/>
          <w:i/>
          <w:iCs/>
          <w:sz w:val="24"/>
          <w:szCs w:val="24"/>
        </w:rPr>
        <w:t>Şima çi semed ra</w:t>
      </w:r>
      <w:r w:rsidR="004276C9">
        <w:rPr>
          <w:rFonts w:asciiTheme="majorBidi" w:hAnsiTheme="majorBidi" w:cstheme="majorBidi"/>
          <w:b/>
          <w:i/>
          <w:iCs/>
          <w:sz w:val="24"/>
          <w:szCs w:val="24"/>
        </w:rPr>
        <w:t xml:space="preserve"> ina eqîdeya xu bi zazakî nuşta</w:t>
      </w:r>
      <w:r w:rsidR="00D638DC" w:rsidRPr="00004C1B">
        <w:rPr>
          <w:rFonts w:asciiTheme="majorBidi" w:hAnsiTheme="majorBidi" w:cstheme="majorBidi"/>
          <w:b/>
          <w:i/>
          <w:iCs/>
          <w:sz w:val="24"/>
          <w:szCs w:val="24"/>
        </w:rPr>
        <w:t>, niyetê şima çi bi? Yanî şima vat wa in ziwan vînd nîbu?</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bCs/>
          <w:iCs/>
          <w:sz w:val="24"/>
          <w:szCs w:val="24"/>
        </w:rPr>
        <w:t>Hezanî:</w:t>
      </w:r>
      <w:r w:rsidRPr="00004C1B">
        <w:rPr>
          <w:rFonts w:asciiTheme="majorBidi" w:hAnsiTheme="majorBidi" w:cstheme="majorBidi"/>
          <w:iCs/>
          <w:sz w:val="24"/>
          <w:szCs w:val="24"/>
        </w:rPr>
        <w:t xml:space="preserve"> E, raşt a. Bi raştî ez vana ziwanê zazakî, ziwano kok o. Henkî vanê nê, îtîraz kenê. Semedê ena mesela Ekbatan, serbajarêke Kurdîstanî zaf kan o, zaf rewên o, wextê Medan ra mendo esto. Inkê tera vanê Hamedan. Yeno zanayîş ke uca serê keran de </w:t>
      </w:r>
      <w:r w:rsidRPr="00004C1B">
        <w:rPr>
          <w:rFonts w:asciiTheme="majorBidi" w:hAnsiTheme="majorBidi" w:cstheme="majorBidi"/>
          <w:iCs/>
          <w:sz w:val="24"/>
          <w:szCs w:val="24"/>
        </w:rPr>
        <w:lastRenderedPageBreak/>
        <w:t>hema zî tayê nûşteyî estê. Saray de serê kerran de sîyî kendêne, nuştêne. Beno ke ziwanê yîn o fermî, resmî zazakî bo. Zaf kan o. Xora rey rey ez ana ziwan, mesela vanê dimilî, goreyê fikrê mi ra beno eno kelîmeyê dimilî di mil ê, di bask ê. Baskêke kurmanckî xeberî danê</w:t>
      </w:r>
      <w:proofErr w:type="gramStart"/>
      <w:r w:rsidRPr="00004C1B">
        <w:rPr>
          <w:rFonts w:asciiTheme="majorBidi" w:hAnsiTheme="majorBidi" w:cstheme="majorBidi"/>
          <w:iCs/>
          <w:sz w:val="24"/>
          <w:szCs w:val="24"/>
        </w:rPr>
        <w:t>..</w:t>
      </w:r>
      <w:proofErr w:type="gramEnd"/>
      <w:r w:rsidRPr="00004C1B">
        <w:rPr>
          <w:rFonts w:asciiTheme="majorBidi" w:hAnsiTheme="majorBidi" w:cstheme="majorBidi"/>
          <w:iCs/>
          <w:sz w:val="24"/>
          <w:szCs w:val="24"/>
        </w:rPr>
        <w:t xml:space="preserve"> Zafê kurmancan bajaran û deştan de mendêne, yanî ca bîb</w:t>
      </w:r>
      <w:r w:rsidR="008C545D" w:rsidRPr="00004C1B">
        <w:rPr>
          <w:rFonts w:asciiTheme="majorBidi" w:hAnsiTheme="majorBidi" w:cstheme="majorBidi"/>
          <w:iCs/>
          <w:sz w:val="24"/>
          <w:szCs w:val="24"/>
        </w:rPr>
        <w:t>î. Aye ge vatêne “kirdasê” kirdê</w:t>
      </w:r>
      <w:r w:rsidRPr="00004C1B">
        <w:rPr>
          <w:rFonts w:asciiTheme="majorBidi" w:hAnsiTheme="majorBidi" w:cstheme="majorBidi"/>
          <w:iCs/>
          <w:sz w:val="24"/>
          <w:szCs w:val="24"/>
        </w:rPr>
        <w:t xml:space="preserve"> asê</w:t>
      </w:r>
      <w:r w:rsidR="008C545D" w:rsidRPr="00004C1B">
        <w:rPr>
          <w:rFonts w:asciiTheme="majorBidi" w:hAnsiTheme="majorBidi" w:cstheme="majorBidi"/>
          <w:iCs/>
          <w:sz w:val="24"/>
          <w:szCs w:val="24"/>
        </w:rPr>
        <w:t>,</w:t>
      </w:r>
      <w:r w:rsidRPr="00004C1B">
        <w:rPr>
          <w:rFonts w:asciiTheme="majorBidi" w:hAnsiTheme="majorBidi" w:cstheme="majorBidi"/>
          <w:iCs/>
          <w:sz w:val="24"/>
          <w:szCs w:val="24"/>
        </w:rPr>
        <w:t xml:space="preserve"> cayanê asêyan de cayanê berzan de ca bîbî. Basko bîn zî kird ê. Exlebê kirda</w:t>
      </w:r>
      <w:r w:rsidR="008C545D" w:rsidRPr="00004C1B">
        <w:rPr>
          <w:rFonts w:asciiTheme="majorBidi" w:hAnsiTheme="majorBidi" w:cstheme="majorBidi"/>
          <w:iCs/>
          <w:sz w:val="24"/>
          <w:szCs w:val="24"/>
        </w:rPr>
        <w:t>n yanî zazayan pey Licê ra bigî, G</w:t>
      </w:r>
      <w:r w:rsidRPr="00004C1B">
        <w:rPr>
          <w:rFonts w:asciiTheme="majorBidi" w:hAnsiTheme="majorBidi" w:cstheme="majorBidi"/>
          <w:iCs/>
          <w:sz w:val="24"/>
          <w:szCs w:val="24"/>
        </w:rPr>
        <w:t xml:space="preserve">enc ra bigî en cawo berz en cawo ke çew nêreseno ci, uca de banî viraştê. Hîrê banî, çar banî têhet viraştêne ke yew tedaye yîn nêkero. Kerray cor ra veradenê war serê banan yîn, a game sîleh çîn bi, zey ez vana rew bi, bi ay xwi pawitêne. </w:t>
      </w:r>
    </w:p>
    <w:p w:rsidR="00D638DC" w:rsidRPr="00004C1B" w:rsidRDefault="002059BD"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00D638DC" w:rsidRPr="00004C1B">
        <w:rPr>
          <w:rFonts w:asciiTheme="majorBidi" w:hAnsiTheme="majorBidi" w:cstheme="majorBidi"/>
          <w:b/>
          <w:i/>
          <w:iCs/>
          <w:sz w:val="24"/>
          <w:szCs w:val="24"/>
        </w:rPr>
        <w:t xml:space="preserve"> Seyda inka zey vanî “kirdas” yanî vanî qijê kirdan, parçê kirdan, kurmancan ra vanî </w:t>
      </w:r>
      <w:r w:rsidRPr="00004C1B">
        <w:rPr>
          <w:rFonts w:asciiTheme="majorBidi" w:hAnsiTheme="majorBidi" w:cstheme="majorBidi"/>
          <w:b/>
          <w:i/>
          <w:iCs/>
          <w:sz w:val="24"/>
          <w:szCs w:val="24"/>
        </w:rPr>
        <w:t>“</w:t>
      </w:r>
      <w:r w:rsidR="00D638DC" w:rsidRPr="00004C1B">
        <w:rPr>
          <w:rFonts w:asciiTheme="majorBidi" w:hAnsiTheme="majorBidi" w:cstheme="majorBidi"/>
          <w:b/>
          <w:i/>
          <w:iCs/>
          <w:sz w:val="24"/>
          <w:szCs w:val="24"/>
        </w:rPr>
        <w:t>kirdas</w:t>
      </w:r>
      <w:r w:rsidRPr="00004C1B">
        <w:rPr>
          <w:rFonts w:asciiTheme="majorBidi" w:hAnsiTheme="majorBidi" w:cstheme="majorBidi"/>
          <w:b/>
          <w:i/>
          <w:iCs/>
          <w:sz w:val="24"/>
          <w:szCs w:val="24"/>
        </w:rPr>
        <w:t>”.</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Hezanî:</w:t>
      </w:r>
      <w:r w:rsidRPr="00004C1B">
        <w:rPr>
          <w:rFonts w:asciiTheme="majorBidi" w:hAnsiTheme="majorBidi" w:cstheme="majorBidi"/>
          <w:iCs/>
          <w:sz w:val="24"/>
          <w:szCs w:val="24"/>
        </w:rPr>
        <w:t xml:space="preserve"> Ez vana beno ke wina nîya. Kirdasî bena ke kirdê asê ra biyero. Ena rey ma bi kurmancî zaf çî nuştibî. Daîma ma kurmancî nuştêne,  ana weşê ma zî amêne. Sedemêko bîn zî eno; mesela zeke bi kurmancî yo vajo “Ez evîndarê to wa” “Ez evîndarê te me” zewqêke,  weşikî dano însanî. “Ez heskerdoxê to wa, to ra hes kena” mi rê qet zewq nêdano. Yanî ziwan bîyo xerîb, kiçî tera remeno. Yanî senî remeno? Yanî kiçî vano ez senî bi enî binusî. Mesela inka şarê Dêrsim, helbestê yîn estê, ay helbestan</w:t>
      </w:r>
      <w:r w:rsidR="008C545D" w:rsidRPr="00004C1B">
        <w:rPr>
          <w:rFonts w:asciiTheme="majorBidi" w:hAnsiTheme="majorBidi" w:cstheme="majorBidi"/>
          <w:iCs/>
          <w:sz w:val="24"/>
          <w:szCs w:val="24"/>
        </w:rPr>
        <w:t>ê xwi de ê çîyan vanê ez eceb manena, ma nêşkêne ana vacê</w:t>
      </w:r>
      <w:r w:rsidRPr="00004C1B">
        <w:rPr>
          <w:rFonts w:asciiTheme="majorBidi" w:hAnsiTheme="majorBidi" w:cstheme="majorBidi"/>
          <w:iCs/>
          <w:sz w:val="24"/>
          <w:szCs w:val="24"/>
        </w:rPr>
        <w:t>. Xora saz danê piro, welatê ma de tenê Dêrsîm de dêre ge bi saz diyêne piro, ma d</w:t>
      </w:r>
      <w:r w:rsidR="008C545D" w:rsidRPr="00004C1B">
        <w:rPr>
          <w:rFonts w:asciiTheme="majorBidi" w:hAnsiTheme="majorBidi" w:cstheme="majorBidi"/>
          <w:iCs/>
          <w:sz w:val="24"/>
          <w:szCs w:val="24"/>
        </w:rPr>
        <w:t>e helbestî çîn bî ke nênê vatişî</w:t>
      </w:r>
      <w:r w:rsidRPr="00004C1B">
        <w:rPr>
          <w:rFonts w:asciiTheme="majorBidi" w:hAnsiTheme="majorBidi" w:cstheme="majorBidi"/>
          <w:iCs/>
          <w:sz w:val="24"/>
          <w:szCs w:val="24"/>
        </w:rPr>
        <w:t>. Xora beste, verê cû çî giredayêne, nêzana şima het de percîn-mercîn, darevelge şima het de estê?</w:t>
      </w:r>
    </w:p>
    <w:p w:rsidR="00D638DC" w:rsidRPr="00004C1B" w:rsidRDefault="00154F19"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00D638DC" w:rsidRPr="00004C1B">
        <w:rPr>
          <w:rFonts w:asciiTheme="majorBidi" w:hAnsiTheme="majorBidi" w:cstheme="majorBidi"/>
          <w:b/>
          <w:i/>
          <w:iCs/>
          <w:sz w:val="24"/>
          <w:szCs w:val="24"/>
        </w:rPr>
        <w:t xml:space="preserve"> Ê, êstî.</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Hezanî:</w:t>
      </w:r>
      <w:r w:rsidR="008C545D" w:rsidRPr="00004C1B">
        <w:rPr>
          <w:rFonts w:asciiTheme="majorBidi" w:hAnsiTheme="majorBidi" w:cstheme="majorBidi"/>
          <w:iCs/>
          <w:sz w:val="24"/>
          <w:szCs w:val="24"/>
        </w:rPr>
        <w:t xml:space="preserve"> Velg giredayêne, </w:t>
      </w:r>
      <w:r w:rsidRPr="00004C1B">
        <w:rPr>
          <w:rFonts w:asciiTheme="majorBidi" w:hAnsiTheme="majorBidi" w:cstheme="majorBidi"/>
          <w:iCs/>
          <w:sz w:val="24"/>
          <w:szCs w:val="24"/>
        </w:rPr>
        <w:t>kerdêne beste. Bestêke zaf pîl a, girzî ra pîlêr a. Ena rey enê çî wexta ke bestêne, vanê helbestvan o. Hel û bestevan ra virazêno. Yanî ano nano pîya weşik, keno bestekêke. Yanî inka kurmancî zî ina anê ziwan xebetnenê vanê helbestvan, hâlbukî mi gore na zazakî ya. Ena rey kurmancî, waştişê zerrî ra keyfweşîke ardêne. To vatêne qey ew ziwan kok o. Wexta behsê helbestêke zazakî biameyêne kerdiş zî kiçî ana eceb mendêne. Mesela ay Dêrsim vatêne, ma qet bawer nêkerdêne, ma vatêne senî eşkeno ana vaco, bîyaro ziwan. Ha ena rey ay ra mi va, ez ewnîyaya alimê mayê verî ra, ma wa ver zanayê bî, alimî bî, semedê ziwanê kirdasî, zazakî çîke nênuşto. Xora ereban “zaza” nawo ma ra. Arêke Malmîsanijî mi ra persa va: şarê Dêrsimî itîya estê, va vanê ma zaza</w:t>
      </w:r>
      <w:r w:rsidR="008C545D" w:rsidRPr="00004C1B">
        <w:rPr>
          <w:rFonts w:asciiTheme="majorBidi" w:hAnsiTheme="majorBidi" w:cstheme="majorBidi"/>
          <w:iCs/>
          <w:sz w:val="24"/>
          <w:szCs w:val="24"/>
        </w:rPr>
        <w:t xml:space="preserve"> </w:t>
      </w:r>
      <w:r w:rsidRPr="00004C1B">
        <w:rPr>
          <w:rFonts w:asciiTheme="majorBidi" w:hAnsiTheme="majorBidi" w:cstheme="majorBidi"/>
          <w:iCs/>
          <w:sz w:val="24"/>
          <w:szCs w:val="24"/>
        </w:rPr>
        <w:t>y</w:t>
      </w:r>
      <w:r w:rsidR="008C545D" w:rsidRPr="00004C1B">
        <w:rPr>
          <w:rFonts w:asciiTheme="majorBidi" w:hAnsiTheme="majorBidi" w:cstheme="majorBidi"/>
          <w:iCs/>
          <w:sz w:val="24"/>
          <w:szCs w:val="24"/>
        </w:rPr>
        <w:t>ê</w:t>
      </w:r>
      <w:r w:rsidRPr="00004C1B">
        <w:rPr>
          <w:rFonts w:asciiTheme="majorBidi" w:hAnsiTheme="majorBidi" w:cstheme="majorBidi"/>
          <w:iCs/>
          <w:sz w:val="24"/>
          <w:szCs w:val="24"/>
        </w:rPr>
        <w:t xml:space="preserve">, ma kurdê bi serbixwi nîme,  yanî nê kurdê ke şima vanê. Ena rey mi va </w:t>
      </w:r>
      <w:r w:rsidRPr="00004C1B">
        <w:rPr>
          <w:rFonts w:asciiTheme="majorBidi" w:hAnsiTheme="majorBidi" w:cstheme="majorBidi"/>
          <w:iCs/>
          <w:sz w:val="24"/>
          <w:szCs w:val="24"/>
        </w:rPr>
        <w:lastRenderedPageBreak/>
        <w:t>eno şaş vano, mi het de kitab esto vano ay erebî hamey dayîş û girotiş xwi kerdêne bazirganî de mesela Suleymanîye ra veyaxut ma vacê Zaxo ra nizdî ay doran heme cayan de gerêne, heya Vîranşehir zî ereb ameyêne nizdî uca ameyêne şenî. Ena rey ronê xwi, pênîr, peşmî berdêne uca rotêne. Vatêne in şarê ça yê? In ça ra yenê? Ay kurmancê ke bajaran de bazirganî de ewk yîn bîne, vatêne inî şarê zozanan ê. Ereb nêzano vaco “zozan”, vatibi “zewazin” haaa ha zewazin,  zewazin zewazin bîyo “zaza”.</w:t>
      </w:r>
    </w:p>
    <w:p w:rsidR="00D638DC" w:rsidRPr="00004C1B" w:rsidRDefault="00EC6A28"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00D638DC" w:rsidRPr="00004C1B">
        <w:rPr>
          <w:rFonts w:asciiTheme="majorBidi" w:hAnsiTheme="majorBidi" w:cstheme="majorBidi"/>
          <w:b/>
          <w:i/>
          <w:iCs/>
          <w:sz w:val="24"/>
          <w:szCs w:val="24"/>
        </w:rPr>
        <w:t xml:space="preserve"> Yanî ziwanê yîn nîgêrêni.</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sz w:val="24"/>
          <w:szCs w:val="24"/>
        </w:rPr>
        <w:t>Hezanî:</w:t>
      </w:r>
      <w:r w:rsidRPr="00004C1B">
        <w:rPr>
          <w:rFonts w:asciiTheme="majorBidi" w:hAnsiTheme="majorBidi" w:cstheme="majorBidi"/>
          <w:iCs/>
          <w:sz w:val="24"/>
          <w:szCs w:val="24"/>
        </w:rPr>
        <w:t xml:space="preserve"> Ziwanê yîn nêgerêne vacê zozan. Aw merdumo ke kurdo zî kurmanc o zî tera vanî zewazin. Yanî serê ziwan de zewazin zewazin beno zaza. Yanê ziwan ra agero bîyo zaza. Yew nêşkeno vaco ino zazakî kokê verên o, kehen o û nameko verên o. “Kurdmancî” kurd man li cî nuştiş de zî tayê wexta kurmancî nusenê, “kurdmancî” nusenê. Feqet ziwanê ser, vatiş kurmancî yeno vatiş, kurdmanlicî şino kurmancî maneno. Ena rey çekuya “kirdasî” her çiqas seva kurmancan zeke to va ê xwi ra vajê kirdas, mi ra gore no çîyêko kemî yo. Îne xwi kerdo kurmanc ma zî kerdê kirmanc, ana nîya. Yanî wird zî ziwanêke kurdî yê û aw ku mi to ra va hawi uja de yê, ziwanê yîn ê sarayê ayê wextan yo fermî zazakî yo, nuştişê yîn esto, nêeşkenê înkar bikerê. Yanî ti inka ziwan ziwan asnemîş bibo, asne asne bikere hîcab nêkeno. Mesela inka senî kurmancî ke mîyanê ereban de vanê “cisir”, vanê “saîq” hemi bi erebî anê ziwan. Inê şarê ma yê kurdê iraqî, ê surîye zî. Ma zî bi tirkî, ay mîyan îran, fariskî ewk kenê. Ina rey ma vaj zazakî, zazakî xora ca giroto. Zazakî zî ez ewnîyaya roj bi roj qedîyena. Wexta çîyê ko nuşte çînî bo, ziwanê ser lez qedîyeno. Wexta çîko nuşte bibo aw nêqedîyeno. Mesela ma vanê Xoce Xasî ay mewlud nuşto, ay bîn ay nuşto. Biewne, ita çi zeman bo ma hema anê ziwan. Çî rê zî ku vînî nêbo. Aw esereko maneno, ziwan maneno. Mi zî va qeybê eserêke ez binusî wa eno ziwan vînî nêbo. </w:t>
      </w:r>
    </w:p>
    <w:p w:rsidR="00D638DC" w:rsidRPr="00004C1B" w:rsidRDefault="00EC6A28"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Şima eqîdeya xu goreyê kamcu mezhebî ra nuştu, goreyê Eş’arî yan Maturîdî?</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Hezanî:</w:t>
      </w:r>
      <w:r w:rsidRPr="00004C1B">
        <w:rPr>
          <w:rFonts w:asciiTheme="majorBidi" w:hAnsiTheme="majorBidi" w:cstheme="majorBidi"/>
          <w:iCs/>
          <w:sz w:val="24"/>
          <w:szCs w:val="24"/>
        </w:rPr>
        <w:t xml:space="preserve">  Xora di hebî îmamê eqîdeyan ê. Yew Îmam Eşarî w’, yew zî Ebu Mensurê Maturîdî w’. Aw îmamê Eşarî serê mezhebê Şafî de pêgirote ey o. Ma hete zî aw eqîde ey s</w:t>
      </w:r>
      <w:r w:rsidR="008C545D" w:rsidRPr="00004C1B">
        <w:rPr>
          <w:rFonts w:asciiTheme="majorBidi" w:hAnsiTheme="majorBidi" w:cstheme="majorBidi"/>
          <w:iCs/>
          <w:sz w:val="24"/>
          <w:szCs w:val="24"/>
        </w:rPr>
        <w:t>er o. Xora pancês hebî mîyan îna</w:t>
      </w:r>
      <w:r w:rsidRPr="00004C1B">
        <w:rPr>
          <w:rFonts w:asciiTheme="majorBidi" w:hAnsiTheme="majorBidi" w:cstheme="majorBidi"/>
          <w:iCs/>
          <w:sz w:val="24"/>
          <w:szCs w:val="24"/>
        </w:rPr>
        <w:t>n de jubînan nêgenê, cîya yê. Hemi eqîde jubînan genê la pancês hebî tera cîya yê. Ez enay zî to ra vacî ne</w:t>
      </w:r>
      <w:r w:rsidR="008C545D" w:rsidRPr="00004C1B">
        <w:rPr>
          <w:rFonts w:asciiTheme="majorBidi" w:hAnsiTheme="majorBidi" w:cstheme="majorBidi"/>
          <w:iCs/>
          <w:sz w:val="24"/>
          <w:szCs w:val="24"/>
        </w:rPr>
        <w:t xml:space="preserve"> </w:t>
      </w:r>
      <w:r w:rsidRPr="00004C1B">
        <w:rPr>
          <w:rFonts w:asciiTheme="majorBidi" w:hAnsiTheme="majorBidi" w:cstheme="majorBidi"/>
          <w:iCs/>
          <w:sz w:val="24"/>
          <w:szCs w:val="24"/>
        </w:rPr>
        <w:t xml:space="preserve">ge ma hema wexta resey ci, weşîyê ma ney, senî inka sinitî, elewîtî zemanê verî zî wextê Hz. Elî hetta Îmamê Şafî </w:t>
      </w:r>
      <w:r w:rsidRPr="00004C1B">
        <w:rPr>
          <w:rFonts w:asciiTheme="majorBidi" w:hAnsiTheme="majorBidi" w:cstheme="majorBidi"/>
          <w:iCs/>
          <w:sz w:val="24"/>
          <w:szCs w:val="24"/>
        </w:rPr>
        <w:lastRenderedPageBreak/>
        <w:t>vano; eger heskerdişê Elî û evladanê ey, tutanê ey merdum pê beno rafizî ez inka rafizî ya. Merdum tera hes keno, yanî ma tera hes kenê. Ena rey ay zeman ra heyan inka biewne hezar û çar sey serr derbas bîya hema zî ewk mîyan yîn de</w:t>
      </w:r>
      <w:r w:rsidR="008C545D" w:rsidRPr="00004C1B">
        <w:rPr>
          <w:rFonts w:asciiTheme="majorBidi" w:hAnsiTheme="majorBidi" w:cstheme="majorBidi"/>
          <w:iCs/>
          <w:sz w:val="24"/>
          <w:szCs w:val="24"/>
        </w:rPr>
        <w:t xml:space="preserve"> esto. Yanî cabîyayîşêke ana bê</w:t>
      </w:r>
      <w:r w:rsidRPr="00004C1B">
        <w:rPr>
          <w:rFonts w:asciiTheme="majorBidi" w:hAnsiTheme="majorBidi" w:cstheme="majorBidi"/>
          <w:iCs/>
          <w:sz w:val="24"/>
          <w:szCs w:val="24"/>
        </w:rPr>
        <w:t>ca. Îmam Henifî qab xwi kurd o. Kalikê ey wextê Hz. Umer yîn welatê Efqanîstan girot, xora Efqanîstan de se hezar zêde kurd uca esto, kurdê yîne zî zaza yê. Kalikê Hz. Îmam Henifî zey esi</w:t>
      </w:r>
      <w:r w:rsidR="008C545D" w:rsidRPr="00004C1B">
        <w:rPr>
          <w:rFonts w:asciiTheme="majorBidi" w:hAnsiTheme="majorBidi" w:cstheme="majorBidi"/>
          <w:iCs/>
          <w:sz w:val="24"/>
          <w:szCs w:val="24"/>
        </w:rPr>
        <w:t>r anê û kalikê ey Îslamîyet qebû</w:t>
      </w:r>
      <w:r w:rsidRPr="00004C1B">
        <w:rPr>
          <w:rFonts w:asciiTheme="majorBidi" w:hAnsiTheme="majorBidi" w:cstheme="majorBidi"/>
          <w:iCs/>
          <w:sz w:val="24"/>
          <w:szCs w:val="24"/>
        </w:rPr>
        <w:t>l nêkeno zemanê Hz. Ûmer</w:t>
      </w:r>
      <w:r w:rsidR="008C545D" w:rsidRPr="00004C1B">
        <w:rPr>
          <w:rFonts w:asciiTheme="majorBidi" w:hAnsiTheme="majorBidi" w:cstheme="majorBidi"/>
          <w:iCs/>
          <w:sz w:val="24"/>
          <w:szCs w:val="24"/>
        </w:rPr>
        <w:t xml:space="preserve"> de. Zemanê Hz. Osman zî de qebû</w:t>
      </w:r>
      <w:r w:rsidRPr="00004C1B">
        <w:rPr>
          <w:rFonts w:asciiTheme="majorBidi" w:hAnsiTheme="majorBidi" w:cstheme="majorBidi"/>
          <w:iCs/>
          <w:sz w:val="24"/>
          <w:szCs w:val="24"/>
        </w:rPr>
        <w:t>l nêkeno. Wexta zey Hz. Alî beno xelîfe, îman ano û nameyê ey Zulkî yo.</w:t>
      </w:r>
    </w:p>
    <w:p w:rsidR="00D638DC" w:rsidRPr="00004C1B" w:rsidRDefault="00EC6A28"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00D638DC" w:rsidRPr="00004C1B">
        <w:rPr>
          <w:rFonts w:asciiTheme="majorBidi" w:hAnsiTheme="majorBidi" w:cstheme="majorBidi"/>
          <w:b/>
          <w:iCs/>
          <w:sz w:val="24"/>
          <w:szCs w:val="24"/>
        </w:rPr>
        <w:t>:</w:t>
      </w:r>
      <w:r w:rsidRPr="00004C1B">
        <w:rPr>
          <w:rFonts w:asciiTheme="majorBidi" w:hAnsiTheme="majorBidi" w:cstheme="majorBidi"/>
          <w:b/>
          <w:iCs/>
          <w:sz w:val="24"/>
          <w:szCs w:val="24"/>
        </w:rPr>
        <w:t xml:space="preserve"> </w:t>
      </w:r>
      <w:r w:rsidR="00D638DC" w:rsidRPr="00004C1B">
        <w:rPr>
          <w:rFonts w:asciiTheme="majorBidi" w:hAnsiTheme="majorBidi" w:cstheme="majorBidi"/>
          <w:b/>
          <w:i/>
          <w:iCs/>
          <w:sz w:val="24"/>
          <w:szCs w:val="24"/>
        </w:rPr>
        <w:t>Seyda in melumat kamc</w:t>
      </w:r>
      <w:r w:rsidR="0010063F" w:rsidRPr="00004C1B">
        <w:rPr>
          <w:rFonts w:asciiTheme="majorBidi" w:hAnsiTheme="majorBidi" w:cstheme="majorBidi"/>
          <w:b/>
          <w:i/>
          <w:iCs/>
          <w:sz w:val="24"/>
          <w:szCs w:val="24"/>
        </w:rPr>
        <w:t>û</w:t>
      </w:r>
      <w:r w:rsidR="00D638DC" w:rsidRPr="00004C1B">
        <w:rPr>
          <w:rFonts w:asciiTheme="majorBidi" w:hAnsiTheme="majorBidi" w:cstheme="majorBidi"/>
          <w:b/>
          <w:i/>
          <w:iCs/>
          <w:sz w:val="24"/>
          <w:szCs w:val="24"/>
        </w:rPr>
        <w:t xml:space="preserve"> kitab di estu?</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Hezanî:</w:t>
      </w:r>
      <w:r w:rsidRPr="00004C1B">
        <w:rPr>
          <w:rFonts w:asciiTheme="majorBidi" w:hAnsiTheme="majorBidi" w:cstheme="majorBidi"/>
          <w:iCs/>
          <w:sz w:val="24"/>
          <w:szCs w:val="24"/>
        </w:rPr>
        <w:t xml:space="preserve"> Yew kitab esto, derheqê mezheban de vano, ena rey Îmam Azam ser vano. Na</w:t>
      </w:r>
      <w:r w:rsidR="00976B57" w:rsidRPr="00004C1B">
        <w:rPr>
          <w:rFonts w:asciiTheme="majorBidi" w:hAnsiTheme="majorBidi" w:cstheme="majorBidi"/>
          <w:iCs/>
          <w:sz w:val="24"/>
          <w:szCs w:val="24"/>
        </w:rPr>
        <w:t>meyê ey “we fîl mezahebîl erbe</w:t>
      </w:r>
      <w:r w:rsidRPr="00004C1B">
        <w:rPr>
          <w:rFonts w:asciiTheme="majorBidi" w:hAnsiTheme="majorBidi" w:cstheme="majorBidi"/>
          <w:iCs/>
          <w:sz w:val="24"/>
          <w:szCs w:val="24"/>
        </w:rPr>
        <w:t>” wo. Derheqê mezheban de heme çî tede esto. Wexta zey Hz. Alî beno xelîfe kalikê Îmam Azam bawerî ano û koletîye ey zî qedîyena. Sabit lajê ey o, Numan zî tornê ey o.</w:t>
      </w:r>
    </w:p>
    <w:p w:rsidR="00D638DC" w:rsidRPr="00004C1B" w:rsidRDefault="00B87723"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00D638DC" w:rsidRPr="00004C1B">
        <w:rPr>
          <w:rFonts w:asciiTheme="majorBidi" w:hAnsiTheme="majorBidi" w:cstheme="majorBidi"/>
          <w:b/>
          <w:i/>
          <w:iCs/>
          <w:sz w:val="24"/>
          <w:szCs w:val="24"/>
        </w:rPr>
        <w:t xml:space="preserve"> Wextê nuştişê eqîde di şima yew zehmetî dî? Şima eserê xu çira pê herfanê erebkî nuştu?</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Nê, to dî vanê helbest tebîetê însan de esto, gore yîn ra. Helbestî de qabîlîyetê mi gelek bibi, şenikî ra. Feqîtî de mi helbestê Melayê Cizirî ardêne tera vanê “texmîs” yanî çar perdan înî ti henkî xwi rê genê henkî ey rê verdenê. Mi di hebanê xwi, di hebanê ey nuştêne û mi dayêne verê feqîyan û seydayan mi vatêne kam hebî ê min ê, kam hebî ê Melayê Cizirî yê. Ê mi rê vatêne ê Melayê Cizirî yê, ê Me</w:t>
      </w:r>
      <w:r w:rsidR="00976B57" w:rsidRPr="00004C1B">
        <w:rPr>
          <w:rFonts w:asciiTheme="majorBidi" w:hAnsiTheme="majorBidi" w:cstheme="majorBidi"/>
          <w:iCs/>
          <w:sz w:val="24"/>
          <w:szCs w:val="24"/>
        </w:rPr>
        <w:t>layê Cizirî zî vatêne ê to yê (</w:t>
      </w:r>
      <w:r w:rsidRPr="00004C1B">
        <w:rPr>
          <w:rFonts w:asciiTheme="majorBidi" w:hAnsiTheme="majorBidi" w:cstheme="majorBidi"/>
          <w:i/>
          <w:iCs/>
          <w:sz w:val="24"/>
          <w:szCs w:val="24"/>
        </w:rPr>
        <w:t>ma pîya wuyênî</w:t>
      </w:r>
      <w:r w:rsidRPr="00004C1B">
        <w:rPr>
          <w:rFonts w:asciiTheme="majorBidi" w:hAnsiTheme="majorBidi" w:cstheme="majorBidi"/>
          <w:iCs/>
          <w:sz w:val="24"/>
          <w:szCs w:val="24"/>
        </w:rPr>
        <w:t>). Yanê verê cû ra qabîlîyetê mi bibi.</w:t>
      </w:r>
    </w:p>
    <w:p w:rsidR="00D638DC" w:rsidRPr="00004C1B" w:rsidRDefault="00B87723"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Wexta zey şima pê herfanê erebkî nuştêni vengan û herfan yewbîna</w:t>
      </w:r>
      <w:r w:rsidRPr="00004C1B">
        <w:rPr>
          <w:rFonts w:asciiTheme="majorBidi" w:hAnsiTheme="majorBidi" w:cstheme="majorBidi"/>
          <w:b/>
          <w:i/>
          <w:iCs/>
          <w:sz w:val="24"/>
          <w:szCs w:val="24"/>
        </w:rPr>
        <w:t>n gurêtên</w:t>
      </w:r>
      <w:r w:rsidR="00D638DC" w:rsidRPr="00004C1B">
        <w:rPr>
          <w:rFonts w:asciiTheme="majorBidi" w:hAnsiTheme="majorBidi" w:cstheme="majorBidi"/>
          <w:b/>
          <w:i/>
          <w:iCs/>
          <w:sz w:val="24"/>
          <w:szCs w:val="24"/>
        </w:rPr>
        <w:t>?</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 Bi ziwanê erebkî daha weş yeno nuştiş yanê weş geno.</w:t>
      </w:r>
    </w:p>
    <w:p w:rsidR="00D638DC" w:rsidRPr="00004C1B" w:rsidRDefault="00816727" w:rsidP="005372D4">
      <w:pPr>
        <w:ind w:firstLine="708"/>
        <w:rPr>
          <w:rFonts w:asciiTheme="majorBidi" w:hAnsiTheme="majorBidi" w:cstheme="majorBid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Î seyday</w:t>
      </w:r>
      <w:r w:rsidR="004276C9">
        <w:rPr>
          <w:rFonts w:asciiTheme="majorBidi" w:hAnsiTheme="majorBidi" w:cstheme="majorBidi"/>
          <w:b/>
          <w:i/>
          <w:iCs/>
          <w:sz w:val="24"/>
          <w:szCs w:val="24"/>
        </w:rPr>
        <w:t xml:space="preserve">an zegi medresa di ders dayêni çira pê </w:t>
      </w:r>
      <w:r w:rsidR="00D638DC" w:rsidRPr="00004C1B">
        <w:rPr>
          <w:rFonts w:asciiTheme="majorBidi" w:hAnsiTheme="majorBidi" w:cstheme="majorBidi"/>
          <w:b/>
          <w:i/>
          <w:iCs/>
          <w:sz w:val="24"/>
          <w:szCs w:val="24"/>
        </w:rPr>
        <w:t>Zazakî çîk nînuşto?</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Biewne, ez inka enay zî vacî; verê cû ma v</w:t>
      </w:r>
      <w:r w:rsidR="00976B57" w:rsidRPr="00004C1B">
        <w:rPr>
          <w:rFonts w:asciiTheme="majorBidi" w:hAnsiTheme="majorBidi" w:cstheme="majorBidi"/>
          <w:iCs/>
          <w:sz w:val="24"/>
          <w:szCs w:val="24"/>
        </w:rPr>
        <w:t>anê ay seydayan ku ders dayêne K</w:t>
      </w:r>
      <w:r w:rsidRPr="00004C1B">
        <w:rPr>
          <w:rFonts w:asciiTheme="majorBidi" w:hAnsiTheme="majorBidi" w:cstheme="majorBidi"/>
          <w:iCs/>
          <w:sz w:val="24"/>
          <w:szCs w:val="24"/>
        </w:rPr>
        <w:t>urdistan de henkî, parêke yîni zaf pîl esta, ku bi erebî vatêne û bi kurmancî tercume kerdêne, nege zazakî. Hetta zazayî ma yê çewligî bibî kurmancî nêzanayêne heya seyda vistêne sarê înan zî derseka bîn bî.</w:t>
      </w:r>
      <w:r w:rsidR="00976B57" w:rsidRPr="00004C1B">
        <w:rPr>
          <w:rFonts w:asciiTheme="majorBidi" w:hAnsiTheme="majorBidi" w:cstheme="majorBidi"/>
          <w:iCs/>
          <w:sz w:val="24"/>
          <w:szCs w:val="24"/>
        </w:rPr>
        <w:t xml:space="preserve"> </w:t>
      </w:r>
      <w:r w:rsidRPr="00004C1B">
        <w:rPr>
          <w:rFonts w:asciiTheme="majorBidi" w:hAnsiTheme="majorBidi" w:cstheme="majorBidi"/>
          <w:iCs/>
          <w:sz w:val="24"/>
          <w:szCs w:val="24"/>
        </w:rPr>
        <w:t>(</w:t>
      </w:r>
      <w:r w:rsidRPr="00004C1B">
        <w:rPr>
          <w:rFonts w:asciiTheme="majorBidi" w:hAnsiTheme="majorBidi" w:cstheme="majorBidi"/>
          <w:i/>
          <w:iCs/>
          <w:sz w:val="24"/>
          <w:szCs w:val="24"/>
        </w:rPr>
        <w:t>Ma pîya wuyênî</w:t>
      </w:r>
      <w:r w:rsidRPr="00004C1B">
        <w:rPr>
          <w:rFonts w:asciiTheme="majorBidi" w:hAnsiTheme="majorBidi" w:cstheme="majorBidi"/>
          <w:iCs/>
          <w:sz w:val="24"/>
          <w:szCs w:val="24"/>
        </w:rPr>
        <w:t xml:space="preserve">) Ay seydayan, mamostayan ku medresa de ders dayêne enê zî bi kurmancî tercume kerdêne. Feqet ê min ez zahf zazakî, </w:t>
      </w:r>
      <w:r w:rsidRPr="00004C1B">
        <w:rPr>
          <w:rFonts w:asciiTheme="majorBidi" w:hAnsiTheme="majorBidi" w:cstheme="majorBidi"/>
          <w:iCs/>
          <w:sz w:val="24"/>
          <w:szCs w:val="24"/>
        </w:rPr>
        <w:lastRenderedPageBreak/>
        <w:t>semedo ke ez zaf eleqedarê zazakî bîya, mi vatêne gelo çîrê aliman bi kurmancî, erebkî û fariskî nuştê qey yew zazakî nênuşto? Hetta Xoce Xasî a ga zerre ma de cayeko ca bi ca girotêne, semede ko zazakî mewlud nuşto. Mi rê vir</w:t>
      </w:r>
      <w:r w:rsidR="00976B57" w:rsidRPr="00004C1B">
        <w:rPr>
          <w:rFonts w:asciiTheme="majorBidi" w:hAnsiTheme="majorBidi" w:cstheme="majorBidi"/>
          <w:iCs/>
          <w:sz w:val="24"/>
          <w:szCs w:val="24"/>
        </w:rPr>
        <w:t>azya mi zî eqîdey îmanî</w:t>
      </w:r>
      <w:r w:rsidRPr="00004C1B">
        <w:rPr>
          <w:rFonts w:asciiTheme="majorBidi" w:hAnsiTheme="majorBidi" w:cstheme="majorBidi"/>
          <w:iCs/>
          <w:sz w:val="24"/>
          <w:szCs w:val="24"/>
        </w:rPr>
        <w:t xml:space="preserve"> û hinkê zî helbestî estê, qedere des-pancês hebî zî helbestê zazakî nuştê.</w:t>
      </w:r>
    </w:p>
    <w:p w:rsidR="00D638DC" w:rsidRPr="00004C1B" w:rsidRDefault="008C3F52" w:rsidP="005372D4">
      <w:pPr>
        <w:ind w:firstLine="708"/>
        <w:rPr>
          <w:rFonts w:asciiTheme="majorBidi" w:hAnsiTheme="majorBidi" w:cstheme="majorBidi"/>
          <w:b/>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Şima gueri yew elfebaya ortaxe û yew ziwano standard bibu yan ney?</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Xora ez zehf enê ser o zî vinderta. Hetta henkî hevalê ma seydalar bibî vatêne ti eşkenê ê vateyî ge kurmancî û zazakî de jubînan genê zehf ê, vatêne ma bîyar têhet, nizdî jubînan, bikere ziwanêke herkes wa fam bikero, hem kurmancî hem zazay. Yanî serê ey zî zehf mi waşt ez çîkê bikerî, feqet nêzana la hema zî aw waştişê mi esto.</w:t>
      </w:r>
    </w:p>
    <w:p w:rsidR="00D638DC" w:rsidRPr="00004C1B" w:rsidRDefault="008C3F52"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00D638DC" w:rsidRPr="00004C1B">
        <w:rPr>
          <w:rFonts w:asciiTheme="majorBidi" w:hAnsiTheme="majorBidi" w:cstheme="majorBidi"/>
          <w:b/>
          <w:i/>
          <w:iCs/>
          <w:sz w:val="24"/>
          <w:szCs w:val="24"/>
        </w:rPr>
        <w:t xml:space="preserve"> Seyda</w:t>
      </w:r>
      <w:r w:rsidR="004276C9">
        <w:rPr>
          <w:rFonts w:asciiTheme="majorBidi" w:hAnsiTheme="majorBidi" w:cstheme="majorBidi"/>
          <w:b/>
          <w:i/>
          <w:iCs/>
          <w:sz w:val="24"/>
          <w:szCs w:val="24"/>
        </w:rPr>
        <w:t>,</w:t>
      </w:r>
      <w:r w:rsidR="00D638DC" w:rsidRPr="00004C1B">
        <w:rPr>
          <w:rFonts w:asciiTheme="majorBidi" w:hAnsiTheme="majorBidi" w:cstheme="majorBidi"/>
          <w:b/>
          <w:i/>
          <w:iCs/>
          <w:sz w:val="24"/>
          <w:szCs w:val="24"/>
        </w:rPr>
        <w:t xml:space="preserve"> mi çî persa yanî mi va zazayî wa xu mîyan di yew ziwano standard virazê yan nê?</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Ez zana ti vanê se</w:t>
      </w:r>
      <w:r w:rsidR="00AF0D3C" w:rsidRPr="00004C1B">
        <w:rPr>
          <w:rFonts w:asciiTheme="majorBidi" w:hAnsiTheme="majorBidi" w:cstheme="majorBidi"/>
          <w:iCs/>
          <w:sz w:val="24"/>
          <w:szCs w:val="24"/>
        </w:rPr>
        <w:t>, ma bi yew ziwan binuse. Şarê Ç</w:t>
      </w:r>
      <w:r w:rsidRPr="00004C1B">
        <w:rPr>
          <w:rFonts w:asciiTheme="majorBidi" w:hAnsiTheme="majorBidi" w:cstheme="majorBidi"/>
          <w:iCs/>
          <w:sz w:val="24"/>
          <w:szCs w:val="24"/>
        </w:rPr>
        <w:t xml:space="preserve">ewlîgî, şarê Dêrsimî û dorê Amedî, zazakî yîne, ziwanê yîn xora bi jubînan nêgeno. Mesela ci ra fam nêkenê. Inka şarê Dêrsimî wexta çî ano ziwan ez zehf yîni rind fam </w:t>
      </w:r>
      <w:r w:rsidR="00AF0D3C" w:rsidRPr="00004C1B">
        <w:rPr>
          <w:rFonts w:asciiTheme="majorBidi" w:hAnsiTheme="majorBidi" w:cstheme="majorBidi"/>
          <w:iCs/>
          <w:sz w:val="24"/>
          <w:szCs w:val="24"/>
        </w:rPr>
        <w:t>nêkena, ê zî ê ma nêzanê, weya Çewlîgî zî belkî ina daha raştî ra zeke enî çewrê ma yê Licê û D</w:t>
      </w:r>
      <w:r w:rsidRPr="00004C1B">
        <w:rPr>
          <w:rFonts w:asciiTheme="majorBidi" w:hAnsiTheme="majorBidi" w:cstheme="majorBidi"/>
          <w:iCs/>
          <w:sz w:val="24"/>
          <w:szCs w:val="24"/>
        </w:rPr>
        <w:t>îyarbekir dorê yîni. Ê ma k</w:t>
      </w:r>
      <w:r w:rsidR="00AF0D3C" w:rsidRPr="00004C1B">
        <w:rPr>
          <w:rFonts w:asciiTheme="majorBidi" w:hAnsiTheme="majorBidi" w:cstheme="majorBidi"/>
          <w:iCs/>
          <w:sz w:val="24"/>
          <w:szCs w:val="24"/>
        </w:rPr>
        <w:t>urmancî daha zêde kewta mîyan, Ç</w:t>
      </w:r>
      <w:r w:rsidRPr="00004C1B">
        <w:rPr>
          <w:rFonts w:asciiTheme="majorBidi" w:hAnsiTheme="majorBidi" w:cstheme="majorBidi"/>
          <w:iCs/>
          <w:sz w:val="24"/>
          <w:szCs w:val="24"/>
        </w:rPr>
        <w:t>ewlîgî hema zehf zêde nêkewta mîyan.</w:t>
      </w:r>
    </w:p>
    <w:p w:rsidR="00D638DC" w:rsidRPr="00004C1B" w:rsidRDefault="008C3F52"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 xml:space="preserve">: </w:t>
      </w:r>
      <w:r w:rsidR="00D638DC" w:rsidRPr="00004C1B">
        <w:rPr>
          <w:rFonts w:asciiTheme="majorBidi" w:hAnsiTheme="majorBidi" w:cstheme="majorBidi"/>
          <w:b/>
          <w:i/>
          <w:iCs/>
          <w:sz w:val="24"/>
          <w:szCs w:val="24"/>
        </w:rPr>
        <w:t xml:space="preserve"> Mesela şima vanî “derbas” la ma “vîyertiş”î xebitnênî.</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 xora “derbas” kurmancî ra kewta ziwan feqet “vîyertiş” zazakî ya, kehen a.</w:t>
      </w:r>
    </w:p>
    <w:p w:rsidR="00D638DC" w:rsidRPr="00004C1B" w:rsidRDefault="008C3F52" w:rsidP="005372D4">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iCs/>
          <w:sz w:val="24"/>
          <w:szCs w:val="24"/>
        </w:rPr>
        <w:t xml:space="preserve"> </w:t>
      </w:r>
      <w:r w:rsidR="00D638DC" w:rsidRPr="00004C1B">
        <w:rPr>
          <w:rFonts w:asciiTheme="majorBidi" w:hAnsiTheme="majorBidi" w:cstheme="majorBidi"/>
          <w:b/>
          <w:i/>
          <w:iCs/>
          <w:sz w:val="24"/>
          <w:szCs w:val="24"/>
        </w:rPr>
        <w:t xml:space="preserve">Yanî ez wazeno inay vajî; yew ziwano standard bibêni a mintiqa ra, </w:t>
      </w:r>
      <w:r w:rsidRPr="00004C1B">
        <w:rPr>
          <w:rFonts w:asciiTheme="majorBidi" w:hAnsiTheme="majorBidi" w:cstheme="majorBidi"/>
          <w:b/>
          <w:i/>
          <w:iCs/>
          <w:sz w:val="24"/>
          <w:szCs w:val="24"/>
        </w:rPr>
        <w:t>ina mintiqa ra yanî her ca ra ko</w:t>
      </w:r>
      <w:r w:rsidR="00D638DC" w:rsidRPr="00004C1B">
        <w:rPr>
          <w:rFonts w:asciiTheme="majorBidi" w:hAnsiTheme="majorBidi" w:cstheme="majorBidi"/>
          <w:b/>
          <w:i/>
          <w:iCs/>
          <w:sz w:val="24"/>
          <w:szCs w:val="24"/>
        </w:rPr>
        <w:t>mî çîkêk binuştên pê kelîmeyan ke zêpî yê binuştên û her kes yewbînan ra fam bikêrdên.</w:t>
      </w:r>
    </w:p>
    <w:p w:rsidR="00D638DC" w:rsidRPr="00004C1B" w:rsidRDefault="00D638DC" w:rsidP="005372D4">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Mi inka va, biamenê nuştişî wird hetan zî karêko baş bîyê</w:t>
      </w:r>
      <w:r w:rsidR="00933DFA" w:rsidRPr="00004C1B">
        <w:rPr>
          <w:rFonts w:asciiTheme="majorBidi" w:hAnsiTheme="majorBidi" w:cstheme="majorBidi"/>
          <w:iCs/>
          <w:sz w:val="24"/>
          <w:szCs w:val="24"/>
        </w:rPr>
        <w:t>ne. Aw zî ez bawer nêkena bieşkê</w:t>
      </w:r>
      <w:r w:rsidRPr="00004C1B">
        <w:rPr>
          <w:rFonts w:asciiTheme="majorBidi" w:hAnsiTheme="majorBidi" w:cstheme="majorBidi"/>
          <w:iCs/>
          <w:sz w:val="24"/>
          <w:szCs w:val="24"/>
        </w:rPr>
        <w:t xml:space="preserve"> dem</w:t>
      </w:r>
      <w:r w:rsidR="00933DFA" w:rsidRPr="00004C1B">
        <w:rPr>
          <w:rFonts w:asciiTheme="majorBidi" w:hAnsiTheme="majorBidi" w:cstheme="majorBidi"/>
          <w:iCs/>
          <w:sz w:val="24"/>
          <w:szCs w:val="24"/>
        </w:rPr>
        <w:t xml:space="preserve">êko nizd ra bîyarê virazê, nê. </w:t>
      </w:r>
      <w:r w:rsidRPr="00004C1B">
        <w:rPr>
          <w:rFonts w:asciiTheme="majorBidi" w:hAnsiTheme="majorBidi" w:cstheme="majorBidi"/>
          <w:iCs/>
          <w:sz w:val="24"/>
          <w:szCs w:val="24"/>
        </w:rPr>
        <w:t>Yanê demêko</w:t>
      </w:r>
      <w:r w:rsidR="00933DFA" w:rsidRPr="00004C1B">
        <w:rPr>
          <w:rFonts w:asciiTheme="majorBidi" w:hAnsiTheme="majorBidi" w:cstheme="majorBidi"/>
          <w:iCs/>
          <w:sz w:val="24"/>
          <w:szCs w:val="24"/>
        </w:rPr>
        <w:t xml:space="preserve"> derg bikewo</w:t>
      </w:r>
      <w:r w:rsidRPr="00004C1B">
        <w:rPr>
          <w:rFonts w:asciiTheme="majorBidi" w:hAnsiTheme="majorBidi" w:cstheme="majorBidi"/>
          <w:iCs/>
          <w:sz w:val="24"/>
          <w:szCs w:val="24"/>
        </w:rPr>
        <w:t xml:space="preserve"> mîyan, ser o vinderê vinderê, ay elfeba yîn binusne, mesela gramerê yê hewramanî ra bigerê farsan ra bigerê, ay yîni zî nizdê zazakî yê, zafê yîni. Ti ayni wexta bîyar têhet, tu bivatêne ina kurmancî ya, ina zazakî ya. Mesela ma vanê “pênuse”, pênuse zazakî ya, yanê pê nusnenê, nêvanê pênivîs. Mesela vanê “mamoste”, mamwesta, kurmancî vanê “ap”, ma vanê “mam” yan zî “ded”. Biewne ê zî ay ma xebetnenê. Şarê ucay heme ca de “mam” </w:t>
      </w:r>
      <w:r w:rsidRPr="00004C1B">
        <w:rPr>
          <w:rFonts w:asciiTheme="majorBidi" w:hAnsiTheme="majorBidi" w:cstheme="majorBidi"/>
          <w:iCs/>
          <w:sz w:val="24"/>
          <w:szCs w:val="24"/>
        </w:rPr>
        <w:lastRenderedPageBreak/>
        <w:t>vanê. Mesela erebî vanê “muallim”, tirkî vanê “öğretmen”, kurdî de zî “mamwesta” yo bîyo “mamoste”.</w:t>
      </w:r>
    </w:p>
    <w:p w:rsidR="00D638DC" w:rsidRPr="00004C1B" w:rsidRDefault="005B050B"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Seyda, Grûba Xebate ya Vateyî esta, ina grûb di da vîst tenî yênî pîser, kombîyayîşan virazênî û hema hema her mintiqa ra yew merdim mîyan yîn di estu. Mesela yî vanî wa çekuyê “morcela” standard bu, wa her kes zêpî binusu.</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Hezanî:</w:t>
      </w:r>
      <w:r w:rsidRPr="00004C1B">
        <w:rPr>
          <w:rFonts w:asciiTheme="majorBidi" w:hAnsiTheme="majorBidi" w:cstheme="majorBidi"/>
          <w:iCs/>
          <w:sz w:val="24"/>
          <w:szCs w:val="24"/>
        </w:rPr>
        <w:t xml:space="preserve"> Ez enay zî vacî, çeku yew, besteke di, enî çeku zegi “cêma” vatenê zemaneke de semede ko beste ziwanê kirdasî de ma vanê “bestikêke”, “girabestike” yanê daha pîlê girzî, enî</w:t>
      </w:r>
      <w:r w:rsidR="00933DFA" w:rsidRPr="00004C1B">
        <w:rPr>
          <w:rFonts w:asciiTheme="majorBidi" w:hAnsiTheme="majorBidi" w:cstheme="majorBidi"/>
          <w:iCs/>
          <w:sz w:val="24"/>
          <w:szCs w:val="24"/>
        </w:rPr>
        <w:t xml:space="preserve"> çeku uca ra kemasî manenê. Çiyo ke raş</w:t>
      </w:r>
      <w:r w:rsidRPr="00004C1B">
        <w:rPr>
          <w:rFonts w:asciiTheme="majorBidi" w:hAnsiTheme="majorBidi" w:cstheme="majorBidi"/>
          <w:iCs/>
          <w:sz w:val="24"/>
          <w:szCs w:val="24"/>
        </w:rPr>
        <w:t>t bo to wexta bîyarî ziwan, ez enî vana çîko ke bê vate bo, yanî vate ci ra çîne bo, ma xwi rê bîyare, nameke panê û ti vacî; wa name yê ino bo, nêbeno. Gereka aw name gore ey ra bo. Gera bibo yew, diyîn welev kî hema newe bi, çî estê ver çînî bî newe virazyayê, zaf çî vir</w:t>
      </w:r>
      <w:r w:rsidR="00933DFA" w:rsidRPr="00004C1B">
        <w:rPr>
          <w:rFonts w:asciiTheme="majorBidi" w:hAnsiTheme="majorBidi" w:cstheme="majorBidi"/>
          <w:iCs/>
          <w:sz w:val="24"/>
          <w:szCs w:val="24"/>
        </w:rPr>
        <w:t>a</w:t>
      </w:r>
      <w:r w:rsidRPr="00004C1B">
        <w:rPr>
          <w:rFonts w:asciiTheme="majorBidi" w:hAnsiTheme="majorBidi" w:cstheme="majorBidi"/>
          <w:iCs/>
          <w:sz w:val="24"/>
          <w:szCs w:val="24"/>
        </w:rPr>
        <w:t xml:space="preserve">zyayê, name lazim benê, ay name ey gereka gore ey panê. Wexta ti çîna bîn ti panê wi cayê xwi nêgeno. </w:t>
      </w:r>
    </w:p>
    <w:p w:rsidR="00D638DC" w:rsidRPr="00004C1B" w:rsidRDefault="00D638DC" w:rsidP="00D638DC">
      <w:pPr>
        <w:rPr>
          <w:rFonts w:asciiTheme="majorBidi" w:hAnsiTheme="majorBidi" w:cstheme="majorBidi"/>
          <w:b/>
          <w:i/>
          <w:iCs/>
          <w:sz w:val="24"/>
          <w:szCs w:val="24"/>
        </w:rPr>
      </w:pPr>
      <w:r w:rsidRPr="00004C1B">
        <w:rPr>
          <w:rFonts w:asciiTheme="majorBidi" w:hAnsiTheme="majorBidi" w:cstheme="majorBidi"/>
          <w:b/>
          <w:i/>
          <w:iCs/>
          <w:sz w:val="24"/>
          <w:szCs w:val="24"/>
        </w:rPr>
        <w:t xml:space="preserve"> </w:t>
      </w:r>
      <w:r w:rsidR="00403E5F" w:rsidRPr="00004C1B">
        <w:rPr>
          <w:rFonts w:asciiTheme="majorBidi" w:hAnsiTheme="majorBidi" w:cstheme="majorBidi"/>
          <w:b/>
          <w:i/>
          <w:iCs/>
          <w:sz w:val="24"/>
          <w:szCs w:val="24"/>
        </w:rPr>
        <w:tab/>
      </w:r>
      <w:r w:rsidR="005B050B" w:rsidRPr="00004C1B">
        <w:rPr>
          <w:rFonts w:asciiTheme="majorBidi" w:hAnsiTheme="majorBidi" w:cstheme="majorBidi"/>
          <w:b/>
          <w:sz w:val="24"/>
          <w:szCs w:val="24"/>
        </w:rPr>
        <w:t>Metîn Çîftçî</w:t>
      </w:r>
      <w:r w:rsidR="005B050B" w:rsidRPr="00004C1B">
        <w:rPr>
          <w:rFonts w:asciiTheme="majorBidi" w:hAnsiTheme="majorBidi" w:cstheme="majorBidi"/>
          <w:b/>
          <w:iCs/>
          <w:sz w:val="24"/>
          <w:szCs w:val="24"/>
        </w:rPr>
        <w:t>:</w:t>
      </w:r>
      <w:r w:rsidR="005B050B" w:rsidRPr="00004C1B">
        <w:rPr>
          <w:rFonts w:asciiTheme="majorBidi" w:hAnsiTheme="majorBidi" w:cstheme="majorBidi"/>
          <w:b/>
          <w:i/>
          <w:sz w:val="24"/>
          <w:szCs w:val="24"/>
        </w:rPr>
        <w:t xml:space="preserve"> </w:t>
      </w:r>
      <w:r w:rsidR="005B050B" w:rsidRPr="00004C1B">
        <w:rPr>
          <w:rFonts w:asciiTheme="majorBidi" w:hAnsiTheme="majorBidi" w:cstheme="majorBidi"/>
          <w:b/>
          <w:i/>
          <w:iCs/>
          <w:sz w:val="24"/>
          <w:szCs w:val="24"/>
        </w:rPr>
        <w:t>Seyda ti qefilîyê, yo</w:t>
      </w:r>
      <w:r w:rsidRPr="00004C1B">
        <w:rPr>
          <w:rFonts w:asciiTheme="majorBidi" w:hAnsiTheme="majorBidi" w:cstheme="majorBidi"/>
          <w:b/>
          <w:i/>
          <w:iCs/>
          <w:sz w:val="24"/>
          <w:szCs w:val="24"/>
        </w:rPr>
        <w:t>n nê?</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Ne, ne. Pekî, ma vanê “ti rincan bî”, rencanî, farisî xebetnenê, vanê “rencîde şudem” yanî ez rincan bîyo. Xora zazay zî xebetnenê, kurmancî nêxebetnenê. Ti vanî “ti qefilîyayî” aw ku qefelîyeno nêşkeno xwi têbido, ti vacî “ti rencan bî” daha baş nêbeno?</w:t>
      </w:r>
    </w:p>
    <w:p w:rsidR="00D638DC" w:rsidRPr="00004C1B" w:rsidRDefault="002D7628"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Seyda cayê ma di tikî dewan di “rincan” şixulyenu la exlebi ma “qefilîyayîş”î xeb</w:t>
      </w:r>
      <w:r w:rsidRPr="00004C1B">
        <w:rPr>
          <w:rFonts w:asciiTheme="majorBidi" w:hAnsiTheme="majorBidi" w:cstheme="majorBidi"/>
          <w:b/>
          <w:i/>
          <w:iCs/>
          <w:sz w:val="24"/>
          <w:szCs w:val="24"/>
        </w:rPr>
        <w:t>itnên</w:t>
      </w:r>
      <w:r w:rsidR="00D638DC" w:rsidRPr="00004C1B">
        <w:rPr>
          <w:rFonts w:asciiTheme="majorBidi" w:hAnsiTheme="majorBidi" w:cstheme="majorBidi"/>
          <w:b/>
          <w:i/>
          <w:iCs/>
          <w:sz w:val="24"/>
          <w:szCs w:val="24"/>
        </w:rPr>
        <w:t>.</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 enê wirdan ra kam vate wo?</w:t>
      </w:r>
    </w:p>
    <w:p w:rsidR="00D638DC" w:rsidRPr="00004C1B" w:rsidRDefault="00CE67B4"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 xml:space="preserve"> Yanî mi gueri “rincan” daha raşt êsena.</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 xml:space="preserve">Ana nîya! Wexta zey ti vacî qefelyayîş, mesela ma vanê serd ver qefelyayo, nêeşkeno xwi têbido yanî qefelîya, cayê </w:t>
      </w:r>
      <w:r w:rsidR="00933DFA" w:rsidRPr="00004C1B">
        <w:rPr>
          <w:rFonts w:asciiTheme="majorBidi" w:hAnsiTheme="majorBidi" w:cstheme="majorBidi"/>
          <w:iCs/>
          <w:sz w:val="24"/>
          <w:szCs w:val="24"/>
        </w:rPr>
        <w:t>xwi de maneno. Feqet “rincanî” giranî</w:t>
      </w:r>
      <w:r w:rsidRPr="00004C1B">
        <w:rPr>
          <w:rFonts w:asciiTheme="majorBidi" w:hAnsiTheme="majorBidi" w:cstheme="majorBidi"/>
          <w:iCs/>
          <w:sz w:val="24"/>
          <w:szCs w:val="24"/>
        </w:rPr>
        <w:t>ke yena ser to, ti vanî ay henkî rehet pêsena.</w:t>
      </w:r>
    </w:p>
    <w:p w:rsidR="00D638DC" w:rsidRPr="00004C1B" w:rsidRDefault="00D638DC" w:rsidP="00403E5F">
      <w:pPr>
        <w:ind w:firstLine="708"/>
        <w:rPr>
          <w:rFonts w:asciiTheme="majorBidi" w:hAnsiTheme="majorBidi" w:cstheme="majorBidi"/>
          <w:b/>
          <w:i/>
          <w:iCs/>
          <w:sz w:val="24"/>
          <w:szCs w:val="24"/>
        </w:rPr>
      </w:pPr>
      <w:r w:rsidRPr="00004C1B">
        <w:rPr>
          <w:rFonts w:asciiTheme="majorBidi" w:hAnsiTheme="majorBidi" w:cstheme="majorBidi"/>
          <w:b/>
          <w:i/>
          <w:iCs/>
          <w:sz w:val="24"/>
          <w:szCs w:val="24"/>
        </w:rPr>
        <w:t xml:space="preserve"> </w:t>
      </w:r>
      <w:r w:rsidR="00CE67B4" w:rsidRPr="00004C1B">
        <w:rPr>
          <w:rFonts w:asciiTheme="majorBidi" w:hAnsiTheme="majorBidi" w:cstheme="majorBidi"/>
          <w:b/>
          <w:sz w:val="24"/>
          <w:szCs w:val="24"/>
        </w:rPr>
        <w:t>Metîn Çîftçî</w:t>
      </w:r>
      <w:r w:rsidR="00CE67B4" w:rsidRPr="00004C1B">
        <w:rPr>
          <w:rFonts w:asciiTheme="majorBidi" w:hAnsiTheme="majorBidi" w:cstheme="majorBidi"/>
          <w:b/>
          <w:iCs/>
          <w:sz w:val="24"/>
          <w:szCs w:val="24"/>
        </w:rPr>
        <w:t>:</w:t>
      </w:r>
      <w:r w:rsidR="00CE67B4" w:rsidRPr="00004C1B">
        <w:rPr>
          <w:rFonts w:asciiTheme="majorBidi" w:hAnsiTheme="majorBidi" w:cstheme="majorBidi"/>
          <w:b/>
          <w:i/>
          <w:sz w:val="24"/>
          <w:szCs w:val="24"/>
        </w:rPr>
        <w:t xml:space="preserve"> </w:t>
      </w:r>
      <w:r w:rsidR="00CE67B4" w:rsidRPr="00004C1B">
        <w:rPr>
          <w:rFonts w:asciiTheme="majorBidi" w:hAnsiTheme="majorBidi" w:cstheme="majorBidi"/>
          <w:b/>
          <w:i/>
          <w:iCs/>
          <w:sz w:val="24"/>
          <w:szCs w:val="24"/>
        </w:rPr>
        <w:t>Ina kelîma miyonî ma di cê xu</w:t>
      </w:r>
      <w:r w:rsidRPr="00004C1B">
        <w:rPr>
          <w:rFonts w:asciiTheme="majorBidi" w:hAnsiTheme="majorBidi" w:cstheme="majorBidi"/>
          <w:b/>
          <w:i/>
          <w:iCs/>
          <w:sz w:val="24"/>
          <w:szCs w:val="24"/>
        </w:rPr>
        <w:t xml:space="preserve"> gureta, şixuliyena. </w:t>
      </w:r>
      <w:r w:rsidR="00CE67B4" w:rsidRPr="00004C1B">
        <w:rPr>
          <w:rFonts w:asciiTheme="majorBidi" w:hAnsiTheme="majorBidi" w:cstheme="majorBidi"/>
          <w:b/>
          <w:i/>
          <w:iCs/>
          <w:sz w:val="24"/>
          <w:szCs w:val="24"/>
        </w:rPr>
        <w:t>Seyda şima çê kitabanê zazakî wonên</w:t>
      </w:r>
      <w:r w:rsidRPr="00004C1B">
        <w:rPr>
          <w:rFonts w:asciiTheme="majorBidi" w:hAnsiTheme="majorBidi" w:cstheme="majorBidi"/>
          <w:b/>
          <w:i/>
          <w:iCs/>
          <w:sz w:val="24"/>
          <w:szCs w:val="24"/>
        </w:rPr>
        <w:t>?</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 zazakî estê ke ez biwane. Mesela yew mînak bide.</w:t>
      </w:r>
    </w:p>
    <w:p w:rsidR="00D638DC" w:rsidRPr="00004C1B" w:rsidRDefault="00F95F19"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 xml:space="preserve"> Mesela inka edebîyato modern di şîîrî, hîkayeyî û romanî estî.</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lastRenderedPageBreak/>
        <w:t xml:space="preserve">Hezanî: </w:t>
      </w:r>
      <w:r w:rsidRPr="00004C1B">
        <w:rPr>
          <w:rFonts w:asciiTheme="majorBidi" w:hAnsiTheme="majorBidi" w:cstheme="majorBidi"/>
          <w:iCs/>
          <w:sz w:val="24"/>
          <w:szCs w:val="24"/>
        </w:rPr>
        <w:t>Vinde, ez ay to ra vacî</w:t>
      </w:r>
      <w:r w:rsidR="00F95F19" w:rsidRPr="00004C1B">
        <w:rPr>
          <w:rFonts w:asciiTheme="majorBidi" w:hAnsiTheme="majorBidi" w:cstheme="majorBidi"/>
          <w:iCs/>
          <w:sz w:val="24"/>
          <w:szCs w:val="24"/>
        </w:rPr>
        <w:t>,</w:t>
      </w:r>
      <w:r w:rsidRPr="00004C1B">
        <w:rPr>
          <w:rFonts w:asciiTheme="majorBidi" w:hAnsiTheme="majorBidi" w:cstheme="majorBidi"/>
          <w:iCs/>
          <w:sz w:val="24"/>
          <w:szCs w:val="24"/>
        </w:rPr>
        <w:t xml:space="preserve"> xora </w:t>
      </w:r>
      <w:r w:rsidR="00933DFA" w:rsidRPr="00004C1B">
        <w:rPr>
          <w:rFonts w:asciiTheme="majorBidi" w:hAnsiTheme="majorBidi" w:cstheme="majorBidi"/>
          <w:iCs/>
          <w:sz w:val="24"/>
          <w:szCs w:val="24"/>
        </w:rPr>
        <w:t>in away de ser o mi epey xebat</w:t>
      </w:r>
      <w:r w:rsidRPr="00004C1B">
        <w:rPr>
          <w:rFonts w:asciiTheme="majorBidi" w:hAnsiTheme="majorBidi" w:cstheme="majorBidi"/>
          <w:iCs/>
          <w:sz w:val="24"/>
          <w:szCs w:val="24"/>
        </w:rPr>
        <w:t xml:space="preserve">î viraştê. Hem çîrokî ay ser helbesta ziwan verê ma vatêne “xeberojkî”. </w:t>
      </w:r>
      <w:r w:rsidRPr="00004C1B">
        <w:rPr>
          <w:rFonts w:asciiTheme="majorBidi" w:hAnsiTheme="majorBidi" w:cstheme="majorBidi"/>
          <w:i/>
          <w:sz w:val="24"/>
          <w:szCs w:val="24"/>
        </w:rPr>
        <w:t>Xeberî</w:t>
      </w:r>
      <w:r w:rsidRPr="00004C1B">
        <w:rPr>
          <w:rFonts w:asciiTheme="majorBidi" w:hAnsiTheme="majorBidi" w:cstheme="majorBidi"/>
          <w:iCs/>
          <w:sz w:val="24"/>
          <w:szCs w:val="24"/>
        </w:rPr>
        <w:t xml:space="preserve"> estê û </w:t>
      </w:r>
      <w:r w:rsidRPr="00004C1B">
        <w:rPr>
          <w:rFonts w:asciiTheme="majorBidi" w:hAnsiTheme="majorBidi" w:cstheme="majorBidi"/>
          <w:i/>
          <w:sz w:val="24"/>
          <w:szCs w:val="24"/>
        </w:rPr>
        <w:t>xeberojkî</w:t>
      </w:r>
      <w:r w:rsidR="00F95F19" w:rsidRPr="00004C1B">
        <w:rPr>
          <w:rFonts w:asciiTheme="majorBidi" w:hAnsiTheme="majorBidi" w:cstheme="majorBidi"/>
          <w:iCs/>
          <w:sz w:val="24"/>
          <w:szCs w:val="24"/>
        </w:rPr>
        <w:t xml:space="preserve"> estê</w:t>
      </w:r>
      <w:r w:rsidRPr="00004C1B">
        <w:rPr>
          <w:rFonts w:asciiTheme="majorBidi" w:hAnsiTheme="majorBidi" w:cstheme="majorBidi"/>
          <w:iCs/>
          <w:sz w:val="24"/>
          <w:szCs w:val="24"/>
        </w:rPr>
        <w:t>, yanî xeberê ke rast nêyê, yanî ti xwi rê virazenê.</w:t>
      </w:r>
    </w:p>
    <w:p w:rsidR="00D638DC" w:rsidRPr="00004C1B" w:rsidRDefault="002C65E3"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4276C9">
        <w:rPr>
          <w:rFonts w:asciiTheme="majorBidi" w:hAnsiTheme="majorBidi" w:cstheme="majorBidi"/>
          <w:b/>
          <w:i/>
          <w:iCs/>
          <w:sz w:val="24"/>
          <w:szCs w:val="24"/>
        </w:rPr>
        <w:t xml:space="preserve"> Yanî </w:t>
      </w:r>
      <w:r w:rsidR="00D638DC" w:rsidRPr="00004C1B">
        <w:rPr>
          <w:rFonts w:asciiTheme="majorBidi" w:hAnsiTheme="majorBidi" w:cstheme="majorBidi"/>
          <w:b/>
          <w:i/>
          <w:iCs/>
          <w:sz w:val="24"/>
          <w:szCs w:val="24"/>
        </w:rPr>
        <w:t>bi tirkî “masal”, ma cayê xu di vanî “mesela, vistonek”.</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Hezanî: “</w:t>
      </w:r>
      <w:r w:rsidRPr="00004C1B">
        <w:rPr>
          <w:rFonts w:asciiTheme="majorBidi" w:hAnsiTheme="majorBidi" w:cstheme="majorBidi"/>
          <w:iCs/>
          <w:sz w:val="24"/>
          <w:szCs w:val="24"/>
        </w:rPr>
        <w:t>Mesela” erebî ra yena, “xeber” zî erebî ya. Zemanê verî de vatêne “xeberojkî”. Mi xeberojkî bi helbe</w:t>
      </w:r>
      <w:r w:rsidR="004276C9">
        <w:rPr>
          <w:rFonts w:asciiTheme="majorBidi" w:hAnsiTheme="majorBidi" w:cstheme="majorBidi"/>
          <w:iCs/>
          <w:sz w:val="24"/>
          <w:szCs w:val="24"/>
        </w:rPr>
        <w:t xml:space="preserve">stî yanî zey şîîr mi nuştêne la </w:t>
      </w:r>
      <w:r w:rsidRPr="00004C1B">
        <w:rPr>
          <w:rFonts w:asciiTheme="majorBidi" w:hAnsiTheme="majorBidi" w:cstheme="majorBidi"/>
          <w:iCs/>
          <w:sz w:val="24"/>
          <w:szCs w:val="24"/>
        </w:rPr>
        <w:t>mi çap nêke. Mesela mînak bidî to, vanê “kermê dara nêbo, dar zeval nêbeno” yanî puç nêbena. Serê enay de mi yew xeberojkî viraşto.</w:t>
      </w:r>
    </w:p>
    <w:p w:rsidR="00D638DC" w:rsidRPr="00004C1B" w:rsidRDefault="00D638DC" w:rsidP="00403E5F">
      <w:pPr>
        <w:ind w:firstLine="708"/>
        <w:rPr>
          <w:rFonts w:asciiTheme="majorBidi" w:hAnsiTheme="majorBidi" w:cstheme="majorBidi"/>
          <w:b/>
          <w:i/>
          <w:iCs/>
          <w:sz w:val="24"/>
          <w:szCs w:val="24"/>
        </w:rPr>
      </w:pPr>
      <w:r w:rsidRPr="00004C1B">
        <w:rPr>
          <w:rFonts w:asciiTheme="majorBidi" w:hAnsiTheme="majorBidi" w:cstheme="majorBidi"/>
          <w:b/>
          <w:i/>
          <w:iCs/>
          <w:sz w:val="24"/>
          <w:szCs w:val="24"/>
        </w:rPr>
        <w:t xml:space="preserve"> </w:t>
      </w:r>
      <w:r w:rsidR="002C65E3" w:rsidRPr="00004C1B">
        <w:rPr>
          <w:rFonts w:asciiTheme="majorBidi" w:hAnsiTheme="majorBidi" w:cstheme="majorBidi"/>
          <w:b/>
          <w:sz w:val="24"/>
          <w:szCs w:val="24"/>
        </w:rPr>
        <w:t>Metîn Çîftçî</w:t>
      </w:r>
      <w:r w:rsidR="002C65E3" w:rsidRPr="00004C1B">
        <w:rPr>
          <w:rFonts w:asciiTheme="majorBidi" w:hAnsiTheme="majorBidi" w:cstheme="majorBidi"/>
          <w:b/>
          <w:iCs/>
          <w:sz w:val="24"/>
          <w:szCs w:val="24"/>
        </w:rPr>
        <w:t>:</w:t>
      </w:r>
      <w:r w:rsidR="002C65E3" w:rsidRPr="00004C1B">
        <w:rPr>
          <w:rFonts w:asciiTheme="majorBidi" w:hAnsiTheme="majorBidi" w:cstheme="majorBidi"/>
          <w:b/>
          <w:i/>
          <w:sz w:val="24"/>
          <w:szCs w:val="24"/>
        </w:rPr>
        <w:t xml:space="preserve"> </w:t>
      </w:r>
      <w:r w:rsidRPr="00004C1B">
        <w:rPr>
          <w:rFonts w:asciiTheme="majorBidi" w:hAnsiTheme="majorBidi" w:cstheme="majorBidi"/>
          <w:b/>
          <w:i/>
          <w:iCs/>
          <w:sz w:val="24"/>
          <w:szCs w:val="24"/>
        </w:rPr>
        <w:t>Yanî şima yew vatê verînan ser o nuştu û şima in vati kerdu yew mesela.</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 Serê ey de nuşto, kerdo derg. Yanî perseno, yo vano in çi yo, qey ana bîyo? Zege kerm xeberî dano, dar xeberî dana, erzenê serê adirî çizî vizî kena, hewar hewar kena. Mi hem kurmancî hem zî zazakî nuşto.</w:t>
      </w:r>
    </w:p>
    <w:p w:rsidR="00D638DC" w:rsidRPr="00004C1B" w:rsidRDefault="003D2ABF"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Seyda pekî şima şîîrê zey newi nusîyayê yanî mavaji şîîrê modernî şima çê nîwendî?</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Ne, ne, mi qet nêwend, eleqe mi çîn o. Ema zemanê verî de Melayê Cizîrî mi wendêne. La tim mi vatêne ez binusî.</w:t>
      </w:r>
    </w:p>
    <w:p w:rsidR="00D638DC" w:rsidRPr="00004C1B" w:rsidRDefault="003D2ABF"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 xml:space="preserve"> Seyda yew fîkrê şima qey nuştişê kîtabî estu?</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 xml:space="preserve"> E, mi tefsîrê Qur’anî nuşto. Ma inka cor ra teqîb kenê ke şaşîtî tede bibî ma tera vecenê. Tefsîr, zazakî wo, bi</w:t>
      </w:r>
      <w:r w:rsidR="00193E10" w:rsidRPr="00004C1B">
        <w:rPr>
          <w:rFonts w:asciiTheme="majorBidi" w:hAnsiTheme="majorBidi" w:cstheme="majorBidi"/>
          <w:iCs/>
          <w:sz w:val="24"/>
          <w:szCs w:val="24"/>
        </w:rPr>
        <w:t xml:space="preserve"> zazakî nuşto, mi bi tîpê latînî</w:t>
      </w:r>
      <w:r w:rsidRPr="00004C1B">
        <w:rPr>
          <w:rFonts w:asciiTheme="majorBidi" w:hAnsiTheme="majorBidi" w:cstheme="majorBidi"/>
          <w:iCs/>
          <w:sz w:val="24"/>
          <w:szCs w:val="24"/>
        </w:rPr>
        <w:t xml:space="preserve"> û bi dest nuşto.</w:t>
      </w:r>
      <w:r w:rsidR="00403E5F" w:rsidRPr="00004C1B">
        <w:rPr>
          <w:rFonts w:asciiTheme="majorBidi" w:hAnsiTheme="majorBidi" w:cstheme="majorBidi"/>
          <w:iCs/>
          <w:sz w:val="24"/>
          <w:szCs w:val="24"/>
        </w:rPr>
        <w:t xml:space="preserve"> </w:t>
      </w:r>
    </w:p>
    <w:p w:rsidR="00D638DC" w:rsidRPr="00004C1B" w:rsidRDefault="003D2ABF" w:rsidP="00403E5F">
      <w:pPr>
        <w:ind w:firstLine="708"/>
        <w:rPr>
          <w:rFonts w:asciiTheme="majorBidi" w:hAnsiTheme="majorBidi" w:cstheme="majorBidi"/>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 xml:space="preserve"> Seyda in nizdî ra yew çolîgijî, nameyê ey Bîlal Feqî Çolîg u, yî yew tefsîr nuştu, şima dîyu?</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 ez ewnîyaya tera, ard mi het de yo. Vanê tefsîrê Qur’anî yo, xora tefsîr nêyo, meal o û wexta kiçî waneno kiçî zehf tera fam nêkeno, çekuyê erebî tede zaf estê.</w:t>
      </w:r>
    </w:p>
    <w:p w:rsidR="00D638DC" w:rsidRPr="00004C1B" w:rsidRDefault="003D2ABF" w:rsidP="00403E5F">
      <w:pPr>
        <w:ind w:firstLine="708"/>
        <w:rPr>
          <w:rFonts w:asciiTheme="majorBidi" w:hAnsiTheme="majorBidi" w:cstheme="majorBidi"/>
          <w:b/>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sz w:val="24"/>
          <w:szCs w:val="24"/>
        </w:rPr>
        <w:t xml:space="preserve"> </w:t>
      </w:r>
      <w:r w:rsidR="0021331B" w:rsidRPr="00004C1B">
        <w:rPr>
          <w:rFonts w:asciiTheme="majorBidi" w:hAnsiTheme="majorBidi" w:cstheme="majorBidi"/>
          <w:b/>
          <w:i/>
          <w:iCs/>
          <w:sz w:val="24"/>
          <w:szCs w:val="24"/>
        </w:rPr>
        <w:t>Şima kamcû</w:t>
      </w:r>
      <w:r w:rsidR="00D638DC" w:rsidRPr="00004C1B">
        <w:rPr>
          <w:rFonts w:asciiTheme="majorBidi" w:hAnsiTheme="majorBidi" w:cstheme="majorBidi"/>
          <w:b/>
          <w:i/>
          <w:iCs/>
          <w:sz w:val="24"/>
          <w:szCs w:val="24"/>
        </w:rPr>
        <w:t xml:space="preserve"> ziwanan zanî?</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Erebî, Farisî, Kurmancî û Zazakî ez enî baş zana. Tirkî ez hol nêzana.</w:t>
      </w:r>
    </w:p>
    <w:p w:rsidR="00D638DC" w:rsidRPr="00004C1B" w:rsidRDefault="00D433D8"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00403E5F" w:rsidRPr="00004C1B">
        <w:rPr>
          <w:rFonts w:asciiTheme="majorBidi" w:hAnsiTheme="majorBidi" w:cstheme="majorBidi"/>
          <w:b/>
          <w:i/>
          <w:iCs/>
          <w:sz w:val="24"/>
          <w:szCs w:val="24"/>
        </w:rPr>
        <w:t xml:space="preserve">: </w:t>
      </w:r>
      <w:r w:rsidR="00D638DC" w:rsidRPr="00004C1B">
        <w:rPr>
          <w:rFonts w:asciiTheme="majorBidi" w:hAnsiTheme="majorBidi" w:cstheme="majorBidi"/>
          <w:b/>
          <w:i/>
          <w:iCs/>
          <w:sz w:val="24"/>
          <w:szCs w:val="24"/>
        </w:rPr>
        <w:t>Şima pê fariskî û erebkî qet helbestî nuştî?</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lastRenderedPageBreak/>
        <w:t xml:space="preserve">Hezanî: </w:t>
      </w:r>
      <w:r w:rsidRPr="00004C1B">
        <w:rPr>
          <w:rFonts w:asciiTheme="majorBidi" w:hAnsiTheme="majorBidi" w:cstheme="majorBidi"/>
          <w:iCs/>
          <w:sz w:val="24"/>
          <w:szCs w:val="24"/>
        </w:rPr>
        <w:t xml:space="preserve">Mi hem erebî, farisî, kurmancî zazakî û tirkî mi kerdê temîyan yanî mi mulemma nuşta. </w:t>
      </w:r>
    </w:p>
    <w:p w:rsidR="00D638DC" w:rsidRPr="00004C1B" w:rsidRDefault="005043FA" w:rsidP="00403E5F">
      <w:pPr>
        <w:ind w:firstLine="708"/>
        <w:rPr>
          <w:rFonts w:asciiTheme="majorBidi" w:hAnsiTheme="majorBidi" w:cstheme="majorBid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4276C9">
        <w:rPr>
          <w:rFonts w:asciiTheme="majorBidi" w:hAnsiTheme="majorBidi" w:cstheme="majorBidi"/>
          <w:b/>
          <w:i/>
          <w:iCs/>
          <w:sz w:val="24"/>
          <w:szCs w:val="24"/>
        </w:rPr>
        <w:t>Şima averşîyayîş û</w:t>
      </w:r>
      <w:r w:rsidR="00D638DC" w:rsidRPr="00004C1B">
        <w:rPr>
          <w:rFonts w:asciiTheme="majorBidi" w:hAnsiTheme="majorBidi" w:cstheme="majorBidi"/>
          <w:b/>
          <w:i/>
          <w:iCs/>
          <w:sz w:val="24"/>
          <w:szCs w:val="24"/>
        </w:rPr>
        <w:t xml:space="preserve"> îstîqbalê zazakî senî vînênî?</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Mi rê inka zaf hol o. Ti vacê qey, ser o xebatêke esta. Mesela bayê min rehmetî wexta ma vatêne “rast” vatêne mevajê “rast” vajê “raşt”, mi vatêne “buste” vatêne vaje “vincew”. Çî ke ma ardêne ziwan û kurmancî bî vatêne mexebetnê, şima zaza yê, şima qey inan ewkî kurmancan xebetnenê. Inka ziwan zaf raver şîyo.</w:t>
      </w:r>
    </w:p>
    <w:p w:rsidR="00D638DC" w:rsidRPr="00004C1B" w:rsidRDefault="00D433D8"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Da vîst serr verê cû rojnameyê zazakî çin bî, kitabî zaf nîbî, la inka hem rojnameyî estî hem zî kitabî bîy zaf. Seyda ma tikî şîîr ra besh biki, şima çi wext dest pê şîîrnuştişî kerd?</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 xml:space="preserve"> Şîîr, min hezar û new sey û hewtay şeşin de mi şîîr nuştêne. La mi hezar û new sey û pancas şeş de mi dest pêkerd. Ema nuşteyî tersan ver ay şînê, ma eştêne. Hewtay şeş de henî mi verda, mi vîn nêkerdê. Des-pancês hebî estê, henkî kurmancî henkî zazakî nuştê. Gore vîst-hîris rîpel resenê pê, zazakî helbestî yê. Niyetê min çap kerdiş esto. </w:t>
      </w:r>
    </w:p>
    <w:p w:rsidR="00D638DC" w:rsidRPr="00004C1B" w:rsidRDefault="00D433D8" w:rsidP="00403E5F">
      <w:pPr>
        <w:ind w:firstLine="708"/>
        <w:rPr>
          <w:rFonts w:asciiTheme="majorBidi" w:hAnsiTheme="majorBidi" w:cstheme="majorBidi"/>
          <w:b/>
          <w:i/>
          <w:iCs/>
          <w:sz w:val="24"/>
          <w:szCs w:val="24"/>
        </w:rPr>
      </w:pPr>
      <w:r w:rsidRPr="00004C1B">
        <w:rPr>
          <w:rFonts w:asciiTheme="majorBidi" w:hAnsiTheme="majorBidi" w:cstheme="majorBidi"/>
          <w:b/>
          <w:sz w:val="24"/>
          <w:szCs w:val="24"/>
        </w:rPr>
        <w:t>Metîn Çîftçî</w:t>
      </w:r>
      <w:r w:rsidRPr="00004C1B">
        <w:rPr>
          <w:rFonts w:asciiTheme="majorBidi" w:hAnsiTheme="majorBidi" w:cstheme="majorBidi"/>
          <w:b/>
          <w:iCs/>
          <w:sz w:val="24"/>
          <w:szCs w:val="24"/>
        </w:rPr>
        <w:t>:</w:t>
      </w:r>
      <w:r w:rsidRPr="00004C1B">
        <w:rPr>
          <w:rFonts w:asciiTheme="majorBidi" w:hAnsiTheme="majorBidi" w:cstheme="majorBidi"/>
          <w:b/>
          <w:i/>
          <w:sz w:val="24"/>
          <w:szCs w:val="24"/>
        </w:rPr>
        <w:t xml:space="preserve"> </w:t>
      </w:r>
      <w:r w:rsidR="00D638DC" w:rsidRPr="00004C1B">
        <w:rPr>
          <w:rFonts w:asciiTheme="majorBidi" w:hAnsiTheme="majorBidi" w:cstheme="majorBidi"/>
          <w:b/>
          <w:i/>
          <w:iCs/>
          <w:sz w:val="24"/>
          <w:szCs w:val="24"/>
        </w:rPr>
        <w:t>Şima edebiyato klas</w:t>
      </w:r>
      <w:r w:rsidR="00193E10" w:rsidRPr="00004C1B">
        <w:rPr>
          <w:rFonts w:asciiTheme="majorBidi" w:hAnsiTheme="majorBidi" w:cstheme="majorBidi"/>
          <w:b/>
          <w:i/>
          <w:iCs/>
          <w:sz w:val="24"/>
          <w:szCs w:val="24"/>
        </w:rPr>
        <w:t xml:space="preserve">îk û edebîyato modern ra kamcîn </w:t>
      </w:r>
      <w:r w:rsidR="00D638DC" w:rsidRPr="00004C1B">
        <w:rPr>
          <w:rFonts w:asciiTheme="majorBidi" w:hAnsiTheme="majorBidi" w:cstheme="majorBidi"/>
          <w:b/>
          <w:i/>
          <w:iCs/>
          <w:sz w:val="24"/>
          <w:szCs w:val="24"/>
        </w:rPr>
        <w:t>şaîr û nuştoxan ra hes kenî û wanênî?</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Xora ey ma klasîk o. Bê Melayê Cizîrî zî Cêgerxwîn vejênê ez ewnîyawa tera. Melayan verênan edebiyat û şîîr yîne bîy. Mesela inka Nalî, dîwanê ey esto, mi zaf dîwanê kurdî dî la Nalî zaf zana yo. Seydayê Xasî mewlîdê zazakî tena bi, ma wendêne.</w:t>
      </w:r>
    </w:p>
    <w:p w:rsidR="00D638DC" w:rsidRPr="00004C1B" w:rsidRDefault="00D638DC" w:rsidP="00D638DC">
      <w:pPr>
        <w:rPr>
          <w:rFonts w:asciiTheme="majorBidi" w:hAnsiTheme="majorBidi" w:cstheme="majorBidi"/>
          <w:b/>
          <w:i/>
          <w:iCs/>
          <w:sz w:val="24"/>
          <w:szCs w:val="24"/>
        </w:rPr>
      </w:pPr>
      <w:r w:rsidRPr="00004C1B">
        <w:rPr>
          <w:rFonts w:asciiTheme="majorBidi" w:hAnsiTheme="majorBidi" w:cstheme="majorBidi"/>
          <w:b/>
          <w:i/>
          <w:iCs/>
          <w:sz w:val="24"/>
          <w:szCs w:val="24"/>
        </w:rPr>
        <w:t xml:space="preserve"> </w:t>
      </w:r>
      <w:r w:rsidR="00403E5F" w:rsidRPr="00004C1B">
        <w:rPr>
          <w:rFonts w:asciiTheme="majorBidi" w:hAnsiTheme="majorBidi" w:cstheme="majorBidi"/>
          <w:b/>
          <w:i/>
          <w:iCs/>
          <w:sz w:val="24"/>
          <w:szCs w:val="24"/>
        </w:rPr>
        <w:tab/>
      </w:r>
      <w:r w:rsidR="00D433D8" w:rsidRPr="00004C1B">
        <w:rPr>
          <w:rFonts w:asciiTheme="majorBidi" w:hAnsiTheme="majorBidi" w:cstheme="majorBidi"/>
          <w:b/>
          <w:sz w:val="24"/>
          <w:szCs w:val="24"/>
        </w:rPr>
        <w:t>Metîn Çîftçî</w:t>
      </w:r>
      <w:r w:rsidR="00D433D8" w:rsidRPr="00004C1B">
        <w:rPr>
          <w:rFonts w:asciiTheme="majorBidi" w:hAnsiTheme="majorBidi" w:cstheme="majorBidi"/>
          <w:b/>
          <w:iCs/>
          <w:sz w:val="24"/>
          <w:szCs w:val="24"/>
        </w:rPr>
        <w:t>:</w:t>
      </w:r>
      <w:r w:rsidR="00D433D8" w:rsidRPr="00004C1B">
        <w:rPr>
          <w:rFonts w:asciiTheme="majorBidi" w:hAnsiTheme="majorBidi" w:cstheme="majorBidi"/>
          <w:b/>
          <w:i/>
          <w:sz w:val="24"/>
          <w:szCs w:val="24"/>
        </w:rPr>
        <w:t xml:space="preserve"> </w:t>
      </w:r>
      <w:r w:rsidRPr="00004C1B">
        <w:rPr>
          <w:rFonts w:asciiTheme="majorBidi" w:hAnsiTheme="majorBidi" w:cstheme="majorBidi"/>
          <w:b/>
          <w:i/>
          <w:iCs/>
          <w:sz w:val="24"/>
          <w:szCs w:val="24"/>
        </w:rPr>
        <w:t xml:space="preserve">Seyda medresa </w:t>
      </w:r>
      <w:r w:rsidR="00403E5F" w:rsidRPr="00004C1B">
        <w:rPr>
          <w:rFonts w:asciiTheme="majorBidi" w:hAnsiTheme="majorBidi" w:cstheme="majorBidi"/>
          <w:b/>
          <w:i/>
          <w:iCs/>
          <w:sz w:val="24"/>
          <w:szCs w:val="24"/>
        </w:rPr>
        <w:t>di yew ruejê şima senî vîyertên</w:t>
      </w:r>
      <w:r w:rsidRPr="00004C1B">
        <w:rPr>
          <w:rFonts w:asciiTheme="majorBidi" w:hAnsiTheme="majorBidi" w:cstheme="majorBidi"/>
          <w:b/>
          <w:i/>
          <w:iCs/>
          <w:sz w:val="24"/>
          <w:szCs w:val="24"/>
        </w:rPr>
        <w:t>?</w:t>
      </w:r>
    </w:p>
    <w:p w:rsidR="00D638DC" w:rsidRPr="00004C1B" w:rsidRDefault="00D638DC" w:rsidP="00403E5F">
      <w:pPr>
        <w:ind w:firstLine="708"/>
        <w:rPr>
          <w:rFonts w:asciiTheme="majorBidi" w:hAnsiTheme="majorBidi" w:cstheme="majorBidi"/>
          <w:iCs/>
          <w:sz w:val="24"/>
          <w:szCs w:val="24"/>
        </w:rPr>
      </w:pPr>
      <w:r w:rsidRPr="00004C1B">
        <w:rPr>
          <w:rFonts w:asciiTheme="majorBidi" w:hAnsiTheme="majorBidi" w:cstheme="majorBidi"/>
          <w:b/>
          <w:iCs/>
          <w:sz w:val="24"/>
          <w:szCs w:val="24"/>
        </w:rPr>
        <w:t xml:space="preserve">Hezanî: </w:t>
      </w:r>
      <w:r w:rsidRPr="00004C1B">
        <w:rPr>
          <w:rFonts w:asciiTheme="majorBidi" w:hAnsiTheme="majorBidi" w:cstheme="majorBidi"/>
          <w:iCs/>
          <w:sz w:val="24"/>
          <w:szCs w:val="24"/>
        </w:rPr>
        <w:t>Ez enî to ra vacî dewan de nê tede a game zaf weş nêbî. Senî vacî to ra ma xora tayîn werdêne. Şehran de zaf weş bi gore dewan. Xora serê sibayî de ti şînê, tayinê to a şorba bî. Di nanî dayêne kiçî, nanêke ma serê sibayî de werdê</w:t>
      </w:r>
      <w:r w:rsidR="00193E10" w:rsidRPr="00004C1B">
        <w:rPr>
          <w:rFonts w:asciiTheme="majorBidi" w:hAnsiTheme="majorBidi" w:cstheme="majorBidi"/>
          <w:iCs/>
          <w:sz w:val="24"/>
          <w:szCs w:val="24"/>
        </w:rPr>
        <w:t>ne, naneke verdêne taştî nêmaroc</w:t>
      </w:r>
      <w:r w:rsidRPr="00004C1B">
        <w:rPr>
          <w:rFonts w:asciiTheme="majorBidi" w:hAnsiTheme="majorBidi" w:cstheme="majorBidi"/>
          <w:iCs/>
          <w:sz w:val="24"/>
          <w:szCs w:val="24"/>
        </w:rPr>
        <w:t>. Şan de x</w:t>
      </w:r>
      <w:r w:rsidR="00193E10" w:rsidRPr="00004C1B">
        <w:rPr>
          <w:rFonts w:asciiTheme="majorBidi" w:hAnsiTheme="majorBidi" w:cstheme="majorBidi"/>
          <w:iCs/>
          <w:sz w:val="24"/>
          <w:szCs w:val="24"/>
        </w:rPr>
        <w:t>ora ancî tayin ameyêne, yanî rocê</w:t>
      </w:r>
      <w:r w:rsidRPr="00004C1B">
        <w:rPr>
          <w:rFonts w:asciiTheme="majorBidi" w:hAnsiTheme="majorBidi" w:cstheme="majorBidi"/>
          <w:iCs/>
          <w:sz w:val="24"/>
          <w:szCs w:val="24"/>
        </w:rPr>
        <w:t xml:space="preserve">ke hîrê nanî dayêne feqîyan. Wexta ku nanê genim bî ay ma xwi rê pare kerdêne bi lokma ma werdêne. Yanî zaf feqîrî bibî. Xora ma hucran de cilê xwi dayenê binê serê xwi rakewtenê. Hebkî lehîf dayêne ma. Xora badê nimacî rakewtiş mumkîn nêbi. Heya seyda ameyêne ay kî metin yîn bibi metin wendêne, ay kî wendişê Qur’an bibi, Qur’an wendêne. Wexta seyda ameyêne dest kerdêne dersan. Ina rey muzakere bî heyan şan, şan de qedeyayînê. Şan de zî mutaala bibî. Ay ke wendişê </w:t>
      </w:r>
      <w:r w:rsidRPr="00004C1B">
        <w:rPr>
          <w:rFonts w:asciiTheme="majorBidi" w:hAnsiTheme="majorBidi" w:cstheme="majorBidi"/>
          <w:iCs/>
          <w:sz w:val="24"/>
          <w:szCs w:val="24"/>
        </w:rPr>
        <w:lastRenderedPageBreak/>
        <w:t xml:space="preserve">yîn cor bibaynê, xora elektirîk çîn bî, lamba vistê ta, dorê lamba de niştê ro ay dersê ke siba bigero serê ayne de vindêne. Yanî feqîtî zehf zehmet bî zehf. Kemasî zehf bî.  Xora pere çîn bî. Yeni ra yeni ma çay viraştêne. Zeke enî vatê mirtiban vano vatu “ma melayan başêr ê, ma şinî cêk ma vanê inşallah govend bo dawet bo ma karêke bikerdêne, ê zî vanê werri inka yew bimerdêne. Ey ma zî zengînêke bimerdêne îsqak daynê ma, ma dayêne şeker-meker, çay werdêne. Zehmetî zafî bî. Kemasî zafî bî zaf. </w:t>
      </w:r>
    </w:p>
    <w:p w:rsidR="00D638DC" w:rsidRPr="00004C1B" w:rsidRDefault="00D638DC"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FE3D7B" w:rsidRPr="00004C1B" w:rsidRDefault="00FE3D7B" w:rsidP="00D638DC">
      <w:pPr>
        <w:rPr>
          <w:rFonts w:asciiTheme="majorBidi" w:hAnsiTheme="majorBidi" w:cstheme="majorBidi"/>
          <w:sz w:val="24"/>
          <w:szCs w:val="24"/>
        </w:rPr>
      </w:pPr>
    </w:p>
    <w:p w:rsidR="00FE3D7B" w:rsidRPr="00004C1B" w:rsidRDefault="00FE3D7B" w:rsidP="00D638DC">
      <w:pPr>
        <w:rPr>
          <w:rFonts w:asciiTheme="majorBidi" w:hAnsiTheme="majorBidi" w:cstheme="majorBidi"/>
          <w:sz w:val="24"/>
          <w:szCs w:val="24"/>
        </w:rPr>
      </w:pPr>
    </w:p>
    <w:p w:rsidR="00FE3D7B" w:rsidRPr="00004C1B" w:rsidRDefault="00FE3D7B" w:rsidP="00D638DC">
      <w:pPr>
        <w:rPr>
          <w:rFonts w:asciiTheme="majorBidi" w:hAnsiTheme="majorBidi" w:cstheme="majorBidi"/>
          <w:sz w:val="24"/>
          <w:szCs w:val="24"/>
        </w:rPr>
      </w:pPr>
    </w:p>
    <w:p w:rsidR="00FE3D7B" w:rsidRDefault="00FE3D7B" w:rsidP="00D638DC">
      <w:pPr>
        <w:rPr>
          <w:rFonts w:asciiTheme="majorBidi" w:hAnsiTheme="majorBidi" w:cstheme="majorBidi"/>
          <w:sz w:val="24"/>
          <w:szCs w:val="24"/>
        </w:rPr>
      </w:pPr>
    </w:p>
    <w:p w:rsidR="00004C1B" w:rsidRDefault="00004C1B" w:rsidP="00D638DC">
      <w:pPr>
        <w:rPr>
          <w:rFonts w:asciiTheme="majorBidi" w:hAnsiTheme="majorBidi" w:cstheme="majorBidi"/>
          <w:sz w:val="24"/>
          <w:szCs w:val="24"/>
        </w:rPr>
      </w:pPr>
    </w:p>
    <w:p w:rsidR="00004C1B" w:rsidRDefault="00004C1B" w:rsidP="00D638DC">
      <w:pPr>
        <w:rPr>
          <w:rFonts w:asciiTheme="majorBidi" w:hAnsiTheme="majorBidi" w:cstheme="majorBidi"/>
          <w:sz w:val="24"/>
          <w:szCs w:val="24"/>
        </w:rPr>
      </w:pPr>
    </w:p>
    <w:p w:rsidR="00004C1B" w:rsidRPr="00004C1B" w:rsidRDefault="00004C1B" w:rsidP="00D638DC">
      <w:pPr>
        <w:rPr>
          <w:rFonts w:asciiTheme="majorBidi" w:hAnsiTheme="majorBidi" w:cstheme="majorBidi"/>
          <w:sz w:val="24"/>
          <w:szCs w:val="24"/>
        </w:rPr>
      </w:pPr>
    </w:p>
    <w:p w:rsidR="00403E5F" w:rsidRPr="00004C1B" w:rsidRDefault="00403E5F" w:rsidP="00D638DC">
      <w:pPr>
        <w:rPr>
          <w:rFonts w:asciiTheme="majorBidi" w:hAnsiTheme="majorBidi" w:cstheme="majorBidi"/>
          <w:sz w:val="24"/>
          <w:szCs w:val="24"/>
        </w:rPr>
      </w:pPr>
    </w:p>
    <w:p w:rsidR="003376F4" w:rsidRPr="00004C1B" w:rsidRDefault="00403E5F" w:rsidP="003376F4">
      <w:pPr>
        <w:rPr>
          <w:rFonts w:asciiTheme="majorBidi" w:hAnsiTheme="majorBidi" w:cstheme="majorBidi"/>
          <w:b/>
          <w:sz w:val="24"/>
          <w:szCs w:val="24"/>
        </w:rPr>
      </w:pPr>
      <w:r w:rsidRPr="00004C1B">
        <w:rPr>
          <w:rFonts w:asciiTheme="majorBidi" w:hAnsiTheme="majorBidi" w:cstheme="majorBidi"/>
          <w:b/>
          <w:sz w:val="24"/>
          <w:szCs w:val="24"/>
        </w:rPr>
        <w:t xml:space="preserve">Îlaweyo diyîn: </w:t>
      </w:r>
      <w:r w:rsidR="004276C9">
        <w:rPr>
          <w:rFonts w:asciiTheme="majorBidi" w:hAnsiTheme="majorBidi" w:cstheme="majorBidi"/>
          <w:bCs/>
          <w:sz w:val="24"/>
          <w:szCs w:val="24"/>
        </w:rPr>
        <w:t>Qapax û</w:t>
      </w:r>
      <w:r w:rsidR="00267B4E" w:rsidRPr="00004C1B">
        <w:rPr>
          <w:rFonts w:asciiTheme="majorBidi" w:hAnsiTheme="majorBidi" w:cstheme="majorBidi"/>
          <w:bCs/>
          <w:sz w:val="24"/>
          <w:szCs w:val="24"/>
        </w:rPr>
        <w:t xml:space="preserve"> </w:t>
      </w:r>
      <w:r w:rsidR="003376F4">
        <w:rPr>
          <w:rFonts w:asciiTheme="majorBidi" w:hAnsiTheme="majorBidi" w:cstheme="majorBidi"/>
          <w:bCs/>
          <w:sz w:val="24"/>
          <w:szCs w:val="24"/>
        </w:rPr>
        <w:t>Rîpelo V</w:t>
      </w:r>
      <w:r w:rsidR="003376F4" w:rsidRPr="00004C1B">
        <w:rPr>
          <w:rFonts w:asciiTheme="majorBidi" w:hAnsiTheme="majorBidi" w:cstheme="majorBidi"/>
          <w:bCs/>
          <w:sz w:val="24"/>
          <w:szCs w:val="24"/>
        </w:rPr>
        <w:t xml:space="preserve">erîn yê </w:t>
      </w:r>
      <w:r w:rsidR="003376F4" w:rsidRPr="00004C1B">
        <w:rPr>
          <w:rFonts w:asciiTheme="majorBidi" w:hAnsiTheme="majorBidi" w:cstheme="majorBidi"/>
          <w:bCs/>
          <w:i/>
          <w:iCs/>
          <w:sz w:val="24"/>
          <w:szCs w:val="24"/>
        </w:rPr>
        <w:t>Eqîdetu’l-Îmanî</w:t>
      </w:r>
    </w:p>
    <w:p w:rsidR="00267B4E" w:rsidRPr="00004C1B" w:rsidRDefault="00267B4E" w:rsidP="00C53B3A">
      <w:pPr>
        <w:rPr>
          <w:rFonts w:asciiTheme="majorBidi" w:hAnsiTheme="majorBidi" w:cstheme="majorBidi"/>
          <w:b/>
          <w:sz w:val="24"/>
          <w:szCs w:val="24"/>
        </w:rPr>
      </w:pPr>
    </w:p>
    <w:p w:rsidR="00893C97" w:rsidRPr="00004C1B" w:rsidRDefault="00D03C3F" w:rsidP="00C53B3A">
      <w:pPr>
        <w:rPr>
          <w:rFonts w:asciiTheme="majorBidi" w:hAnsiTheme="majorBidi" w:cstheme="majorBidi"/>
          <w:b/>
          <w:sz w:val="24"/>
          <w:szCs w:val="24"/>
        </w:rPr>
      </w:pPr>
      <w:r w:rsidRPr="00004C1B">
        <w:rPr>
          <w:rFonts w:asciiTheme="majorBidi" w:hAnsiTheme="majorBidi" w:cstheme="majorBidi"/>
          <w:b/>
          <w:noProof/>
          <w:sz w:val="24"/>
          <w:szCs w:val="24"/>
          <w:lang w:eastAsia="tr-TR"/>
        </w:rPr>
        <w:drawing>
          <wp:inline distT="0" distB="0" distL="0" distR="0">
            <wp:extent cx="4229100" cy="5850009"/>
            <wp:effectExtent l="0" t="0" r="0" b="0"/>
            <wp:docPr id="1" name="Resim 1" descr="C:\Users\Sony-Vaıo\Desktop\Tez\resimler\4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Vaıo\Desktop\Tez\resimler\448[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5850009"/>
                    </a:xfrm>
                    <a:prstGeom prst="rect">
                      <a:avLst/>
                    </a:prstGeom>
                    <a:noFill/>
                    <a:ln>
                      <a:noFill/>
                    </a:ln>
                  </pic:spPr>
                </pic:pic>
              </a:graphicData>
            </a:graphic>
          </wp:inline>
        </w:drawing>
      </w:r>
    </w:p>
    <w:p w:rsidR="00D03C3F" w:rsidRPr="00004C1B" w:rsidRDefault="00D03C3F" w:rsidP="00C53B3A">
      <w:pPr>
        <w:rPr>
          <w:rFonts w:asciiTheme="majorBidi" w:hAnsiTheme="majorBidi" w:cstheme="majorBidi"/>
          <w:b/>
          <w:sz w:val="24"/>
          <w:szCs w:val="24"/>
        </w:rPr>
      </w:pPr>
    </w:p>
    <w:p w:rsidR="00D03C3F" w:rsidRPr="00004C1B" w:rsidRDefault="00D03C3F" w:rsidP="00C53B3A">
      <w:pPr>
        <w:rPr>
          <w:rFonts w:asciiTheme="majorBidi" w:hAnsiTheme="majorBidi" w:cstheme="majorBidi"/>
          <w:b/>
          <w:sz w:val="24"/>
          <w:szCs w:val="24"/>
        </w:rPr>
      </w:pPr>
    </w:p>
    <w:p w:rsidR="00D03C3F" w:rsidRPr="00004C1B" w:rsidRDefault="00D03C3F" w:rsidP="00C53B3A">
      <w:pPr>
        <w:rPr>
          <w:rFonts w:asciiTheme="majorBidi" w:hAnsiTheme="majorBidi" w:cstheme="majorBidi"/>
          <w:b/>
          <w:sz w:val="24"/>
          <w:szCs w:val="24"/>
        </w:rPr>
      </w:pPr>
    </w:p>
    <w:p w:rsidR="00D03C3F" w:rsidRPr="00004C1B" w:rsidRDefault="00D03C3F" w:rsidP="00C53B3A">
      <w:pPr>
        <w:rPr>
          <w:rFonts w:asciiTheme="majorBidi" w:hAnsiTheme="majorBidi" w:cstheme="majorBidi"/>
          <w:b/>
          <w:sz w:val="24"/>
          <w:szCs w:val="24"/>
        </w:rPr>
      </w:pPr>
    </w:p>
    <w:p w:rsidR="00FE3D7B" w:rsidRPr="00004C1B" w:rsidRDefault="00FE3D7B" w:rsidP="00C53B3A">
      <w:pPr>
        <w:rPr>
          <w:rFonts w:asciiTheme="majorBidi" w:hAnsiTheme="majorBidi" w:cstheme="majorBidi"/>
          <w:b/>
          <w:sz w:val="24"/>
          <w:szCs w:val="24"/>
        </w:rPr>
      </w:pPr>
    </w:p>
    <w:p w:rsidR="003C60C0" w:rsidRPr="00004C1B" w:rsidRDefault="003C60C0" w:rsidP="00C53B3A">
      <w:pPr>
        <w:rPr>
          <w:rFonts w:asciiTheme="majorBidi" w:hAnsiTheme="majorBidi" w:cstheme="majorBidi"/>
          <w:b/>
          <w:sz w:val="24"/>
          <w:szCs w:val="24"/>
        </w:rPr>
      </w:pPr>
    </w:p>
    <w:p w:rsidR="00267B4E" w:rsidRPr="00004C1B" w:rsidRDefault="003376F4" w:rsidP="00267B4E">
      <w:pPr>
        <w:rPr>
          <w:rFonts w:asciiTheme="majorBidi" w:hAnsiTheme="majorBidi" w:cstheme="majorBidi"/>
          <w:b/>
          <w:sz w:val="24"/>
          <w:szCs w:val="24"/>
        </w:rPr>
      </w:pPr>
      <w:r>
        <w:rPr>
          <w:rFonts w:asciiTheme="majorBidi" w:hAnsiTheme="majorBidi" w:cstheme="majorBidi"/>
          <w:bCs/>
          <w:sz w:val="24"/>
          <w:szCs w:val="24"/>
        </w:rPr>
        <w:t>Rîpelo V</w:t>
      </w:r>
      <w:r w:rsidR="00267B4E" w:rsidRPr="00004C1B">
        <w:rPr>
          <w:rFonts w:asciiTheme="majorBidi" w:hAnsiTheme="majorBidi" w:cstheme="majorBidi"/>
          <w:bCs/>
          <w:sz w:val="24"/>
          <w:szCs w:val="24"/>
        </w:rPr>
        <w:t xml:space="preserve">erîn yê </w:t>
      </w:r>
      <w:r w:rsidR="00D638DC" w:rsidRPr="00004C1B">
        <w:rPr>
          <w:rFonts w:asciiTheme="majorBidi" w:hAnsiTheme="majorBidi" w:cstheme="majorBidi"/>
          <w:bCs/>
          <w:i/>
          <w:iCs/>
          <w:sz w:val="24"/>
          <w:szCs w:val="24"/>
        </w:rPr>
        <w:t>Eqîdetu’l-</w:t>
      </w:r>
      <w:r w:rsidR="00267B4E" w:rsidRPr="00004C1B">
        <w:rPr>
          <w:rFonts w:asciiTheme="majorBidi" w:hAnsiTheme="majorBidi" w:cstheme="majorBidi"/>
          <w:bCs/>
          <w:i/>
          <w:iCs/>
          <w:sz w:val="24"/>
          <w:szCs w:val="24"/>
        </w:rPr>
        <w:t>Îmanî</w:t>
      </w:r>
    </w:p>
    <w:p w:rsidR="00D03C3F" w:rsidRPr="00004C1B" w:rsidRDefault="00D03C3F" w:rsidP="00C53B3A">
      <w:pPr>
        <w:rPr>
          <w:rFonts w:asciiTheme="majorBidi" w:hAnsiTheme="majorBidi" w:cstheme="majorBidi"/>
          <w:b/>
          <w:sz w:val="24"/>
          <w:szCs w:val="24"/>
        </w:rPr>
      </w:pPr>
    </w:p>
    <w:p w:rsidR="00D03C3F" w:rsidRPr="00004C1B" w:rsidRDefault="00D03C3F" w:rsidP="00C53B3A">
      <w:pPr>
        <w:rPr>
          <w:rFonts w:asciiTheme="majorBidi" w:hAnsiTheme="majorBidi" w:cstheme="majorBidi"/>
          <w:b/>
          <w:sz w:val="24"/>
          <w:szCs w:val="24"/>
        </w:rPr>
      </w:pPr>
      <w:r w:rsidRPr="00004C1B">
        <w:rPr>
          <w:rFonts w:asciiTheme="majorBidi" w:hAnsiTheme="majorBidi" w:cstheme="majorBidi"/>
          <w:b/>
          <w:noProof/>
          <w:sz w:val="24"/>
          <w:szCs w:val="24"/>
          <w:lang w:eastAsia="tr-TR"/>
        </w:rPr>
        <w:drawing>
          <wp:inline distT="0" distB="0" distL="0" distR="0">
            <wp:extent cx="4025336" cy="5610225"/>
            <wp:effectExtent l="0" t="0" r="0" b="0"/>
            <wp:docPr id="2" name="Resim 2" descr="C:\Users\Sony-Vaıo\Desktop\Tez\resimler\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Vaıo\Desktop\Tez\resimler\449[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25336" cy="5610225"/>
                    </a:xfrm>
                    <a:prstGeom prst="rect">
                      <a:avLst/>
                    </a:prstGeom>
                    <a:noFill/>
                    <a:ln>
                      <a:noFill/>
                    </a:ln>
                  </pic:spPr>
                </pic:pic>
              </a:graphicData>
            </a:graphic>
          </wp:inline>
        </w:drawing>
      </w:r>
    </w:p>
    <w:p w:rsidR="00893C97" w:rsidRPr="00004C1B" w:rsidRDefault="00893C97" w:rsidP="00C53B3A">
      <w:pPr>
        <w:rPr>
          <w:rFonts w:asciiTheme="majorBidi" w:hAnsiTheme="majorBidi" w:cstheme="majorBidi"/>
          <w:b/>
          <w:sz w:val="24"/>
          <w:szCs w:val="24"/>
        </w:rPr>
      </w:pPr>
    </w:p>
    <w:p w:rsidR="00893C97" w:rsidRPr="00004C1B" w:rsidRDefault="00893C97" w:rsidP="00C53B3A">
      <w:pPr>
        <w:rPr>
          <w:rFonts w:asciiTheme="majorBidi" w:hAnsiTheme="majorBidi" w:cstheme="majorBidi"/>
          <w:b/>
          <w:sz w:val="24"/>
          <w:szCs w:val="24"/>
        </w:rPr>
      </w:pPr>
    </w:p>
    <w:p w:rsidR="00893C97" w:rsidRPr="00004C1B" w:rsidRDefault="00893C97" w:rsidP="00C53B3A">
      <w:pPr>
        <w:rPr>
          <w:rFonts w:asciiTheme="majorBidi" w:hAnsiTheme="majorBidi" w:cstheme="majorBidi"/>
          <w:b/>
          <w:sz w:val="24"/>
          <w:szCs w:val="24"/>
        </w:rPr>
      </w:pPr>
    </w:p>
    <w:p w:rsidR="00893C97" w:rsidRPr="00004C1B" w:rsidRDefault="00893C97" w:rsidP="00C53B3A">
      <w:pPr>
        <w:rPr>
          <w:rFonts w:asciiTheme="majorBidi" w:hAnsiTheme="majorBidi" w:cstheme="majorBidi"/>
          <w:b/>
          <w:sz w:val="24"/>
          <w:szCs w:val="24"/>
        </w:rPr>
      </w:pPr>
    </w:p>
    <w:p w:rsidR="00893C97" w:rsidRPr="00004C1B" w:rsidRDefault="00893C97" w:rsidP="00C53B3A">
      <w:pPr>
        <w:rPr>
          <w:rFonts w:asciiTheme="majorBidi" w:hAnsiTheme="majorBidi" w:cstheme="majorBidi"/>
          <w:b/>
          <w:sz w:val="24"/>
          <w:szCs w:val="24"/>
        </w:rPr>
      </w:pPr>
    </w:p>
    <w:sectPr w:rsidR="00893C97" w:rsidRPr="00004C1B" w:rsidSect="00974C1C">
      <w:type w:val="continuous"/>
      <w:pgSz w:w="11906" w:h="16838"/>
      <w:pgMar w:top="1417" w:right="1417" w:bottom="1417" w:left="1417"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061" w:rsidRDefault="00131061" w:rsidP="00C241B7">
      <w:pPr>
        <w:spacing w:after="0" w:line="240" w:lineRule="auto"/>
      </w:pPr>
      <w:r>
        <w:separator/>
      </w:r>
    </w:p>
  </w:endnote>
  <w:endnote w:type="continuationSeparator" w:id="0">
    <w:p w:rsidR="00131061" w:rsidRDefault="00131061" w:rsidP="00C2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Bookman Old Style">
    <w:panose1 w:val="02050604050505020204"/>
    <w:charset w:val="A2"/>
    <w:family w:val="roman"/>
    <w:pitch w:val="variable"/>
    <w:sig w:usb0="00000287" w:usb1="00000000" w:usb2="00000000" w:usb3="00000000" w:csb0="0000009F" w:csb1="00000000"/>
  </w:font>
  <w:font w:name="TimesTurkishTranscriptio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02719"/>
      <w:docPartObj>
        <w:docPartGallery w:val="Page Numbers (Bottom of Page)"/>
        <w:docPartUnique/>
      </w:docPartObj>
    </w:sdtPr>
    <w:sdtEndPr/>
    <w:sdtContent>
      <w:p w:rsidR="00131061" w:rsidRDefault="00131061">
        <w:pPr>
          <w:pStyle w:val="Altbilgi"/>
          <w:jc w:val="center"/>
        </w:pPr>
        <w:r>
          <w:fldChar w:fldCharType="begin"/>
        </w:r>
        <w:r>
          <w:instrText>PAGE   \* MERGEFORMAT</w:instrText>
        </w:r>
        <w:r>
          <w:fldChar w:fldCharType="separate"/>
        </w:r>
        <w:r w:rsidR="001B59BF">
          <w:rPr>
            <w:noProof/>
          </w:rPr>
          <w:t>IX</w:t>
        </w:r>
        <w:r>
          <w:fldChar w:fldCharType="end"/>
        </w:r>
      </w:p>
    </w:sdtContent>
  </w:sdt>
  <w:p w:rsidR="00131061" w:rsidRDefault="0013106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061" w:rsidRDefault="00131061" w:rsidP="00C241B7">
      <w:pPr>
        <w:spacing w:after="0" w:line="240" w:lineRule="auto"/>
      </w:pPr>
      <w:r>
        <w:separator/>
      </w:r>
    </w:p>
  </w:footnote>
  <w:footnote w:type="continuationSeparator" w:id="0">
    <w:p w:rsidR="00131061" w:rsidRDefault="00131061" w:rsidP="00C241B7">
      <w:pPr>
        <w:spacing w:after="0" w:line="240" w:lineRule="auto"/>
      </w:pPr>
      <w:r>
        <w:continuationSeparator/>
      </w:r>
    </w:p>
  </w:footnote>
  <w:footnote w:id="1">
    <w:p w:rsidR="00131061" w:rsidRDefault="00131061">
      <w:pPr>
        <w:pStyle w:val="DipnotMetni"/>
      </w:pPr>
      <w:r>
        <w:rPr>
          <w:rStyle w:val="DipnotBavurusu"/>
        </w:rPr>
        <w:footnoteRef/>
      </w:r>
      <w:r>
        <w:t xml:space="preserve"> </w:t>
      </w:r>
      <w:r w:rsidRPr="000C4949">
        <w:rPr>
          <w:rFonts w:asciiTheme="majorBidi" w:hAnsiTheme="majorBidi" w:cstheme="majorBidi"/>
        </w:rPr>
        <w:t>Roşan Lezgîn,</w:t>
      </w:r>
      <w:r>
        <w:t xml:space="preserve"> </w:t>
      </w:r>
      <w:r>
        <w:rPr>
          <w:rFonts w:asciiTheme="majorBidi" w:hAnsiTheme="majorBidi" w:cstheme="majorBidi"/>
          <w:i/>
          <w:iCs/>
        </w:rPr>
        <w:t xml:space="preserve">Averşîyayîşê Lehçeyanê Kurdkî de Rolê Edebîyatî, </w:t>
      </w:r>
      <w:r>
        <w:rPr>
          <w:rFonts w:asciiTheme="majorBidi" w:hAnsiTheme="majorBidi" w:cstheme="majorBidi"/>
        </w:rPr>
        <w:t>Şewçila, h.  9, Dîyarbekir 2013, r. 4.</w:t>
      </w:r>
    </w:p>
  </w:footnote>
  <w:footnote w:id="2">
    <w:p w:rsidR="00131061" w:rsidRPr="00AF424E" w:rsidRDefault="00131061" w:rsidP="00C97B10">
      <w:pPr>
        <w:pStyle w:val="DipnotMetni"/>
        <w:rPr>
          <w:rFonts w:asciiTheme="majorBidi" w:hAnsiTheme="majorBidi" w:cstheme="majorBidi"/>
        </w:rPr>
      </w:pPr>
      <w:r w:rsidRPr="00AF424E">
        <w:rPr>
          <w:rStyle w:val="DipnotBavurusu"/>
          <w:rFonts w:asciiTheme="majorBidi" w:hAnsiTheme="majorBidi" w:cstheme="majorBidi"/>
        </w:rPr>
        <w:footnoteRef/>
      </w:r>
      <w:r w:rsidRPr="00AF424E">
        <w:rPr>
          <w:rFonts w:asciiTheme="majorBidi" w:hAnsiTheme="majorBidi" w:cstheme="majorBidi"/>
        </w:rPr>
        <w:t xml:space="preserve"> Mehmet Yergîn, </w:t>
      </w:r>
      <w:r w:rsidRPr="00AF424E">
        <w:rPr>
          <w:rFonts w:asciiTheme="majorBidi" w:hAnsiTheme="majorBidi" w:cstheme="majorBidi"/>
          <w:i/>
          <w:iCs/>
        </w:rPr>
        <w:t>Mewlidê Mela Ehmedê Xasî De Tesîrê Mewlidê Mela Huseynê Bateyî,</w:t>
      </w:r>
      <w:r w:rsidRPr="00AF424E">
        <w:rPr>
          <w:rFonts w:asciiTheme="majorBidi" w:hAnsiTheme="majorBidi" w:cstheme="majorBidi"/>
        </w:rPr>
        <w:t xml:space="preserve"> Internatinal Journal of Kurdish Studies, 2015, h. 1, r. 3-4.</w:t>
      </w:r>
    </w:p>
  </w:footnote>
  <w:footnote w:id="3">
    <w:p w:rsidR="00131061" w:rsidRPr="00AF424E" w:rsidRDefault="00131061">
      <w:pPr>
        <w:pStyle w:val="DipnotMetni"/>
        <w:rPr>
          <w:rFonts w:asciiTheme="majorBidi" w:hAnsiTheme="majorBidi" w:cstheme="majorBidi"/>
        </w:rPr>
      </w:pPr>
      <w:r w:rsidRPr="00AF424E">
        <w:rPr>
          <w:rStyle w:val="DipnotBavurusu"/>
          <w:rFonts w:asciiTheme="majorBidi" w:hAnsiTheme="majorBidi" w:cstheme="majorBidi"/>
        </w:rPr>
        <w:footnoteRef/>
      </w:r>
      <w:r w:rsidRPr="00AF424E">
        <w:rPr>
          <w:rFonts w:asciiTheme="majorBidi" w:hAnsiTheme="majorBidi" w:cstheme="majorBidi"/>
        </w:rPr>
        <w:t xml:space="preserve"> Mehmet Selîm Uzun, </w:t>
      </w:r>
      <w:r w:rsidRPr="00AF424E">
        <w:rPr>
          <w:rFonts w:asciiTheme="majorBidi" w:hAnsiTheme="majorBidi" w:cstheme="majorBidi"/>
          <w:i/>
          <w:iCs/>
        </w:rPr>
        <w:t>Mela Mehmed Elî Hunî û Edebîyato Kirdkî (Zazakî</w:t>
      </w:r>
      <w:r w:rsidRPr="00AF424E">
        <w:rPr>
          <w:rFonts w:asciiTheme="majorBidi" w:hAnsiTheme="majorBidi" w:cstheme="majorBidi"/>
        </w:rPr>
        <w:t>), Kovarê Vateyî, h. 18, r. 63-66, Îstanbul 2002.</w:t>
      </w:r>
    </w:p>
  </w:footnote>
  <w:footnote w:id="4">
    <w:p w:rsidR="00131061" w:rsidRPr="00B11390" w:rsidRDefault="00131061">
      <w:pPr>
        <w:pStyle w:val="DipnotMetni"/>
        <w:rPr>
          <w:rFonts w:asciiTheme="majorBidi" w:hAnsiTheme="majorBidi" w:cstheme="majorBidi"/>
        </w:rPr>
      </w:pPr>
      <w:r w:rsidRPr="00AF424E">
        <w:rPr>
          <w:rStyle w:val="DipnotBavurusu"/>
          <w:rFonts w:asciiTheme="majorBidi" w:hAnsiTheme="majorBidi" w:cstheme="majorBidi"/>
        </w:rPr>
        <w:footnoteRef/>
      </w:r>
      <w:r w:rsidRPr="00AF424E">
        <w:rPr>
          <w:rFonts w:asciiTheme="majorBidi" w:hAnsiTheme="majorBidi" w:cstheme="majorBidi"/>
        </w:rPr>
        <w:t xml:space="preserve"> A. Saim Kılavuz, </w:t>
      </w:r>
      <w:r w:rsidRPr="00AF424E">
        <w:rPr>
          <w:rFonts w:asciiTheme="majorBidi" w:hAnsiTheme="majorBidi" w:cstheme="majorBidi"/>
          <w:i/>
          <w:iCs/>
        </w:rPr>
        <w:t>Anahatlarıyla İslam Akaidi ve Kelam’a Giriş,</w:t>
      </w:r>
      <w:r w:rsidRPr="00AF424E">
        <w:rPr>
          <w:rFonts w:asciiTheme="majorBidi" w:hAnsiTheme="majorBidi" w:cstheme="majorBidi"/>
          <w:i/>
          <w:iCs/>
          <w:rtl/>
        </w:rPr>
        <w:t xml:space="preserve"> </w:t>
      </w:r>
      <w:r w:rsidRPr="00AF424E">
        <w:rPr>
          <w:rFonts w:asciiTheme="majorBidi" w:hAnsiTheme="majorBidi" w:cstheme="majorBidi"/>
        </w:rPr>
        <w:t>Ensar Neşriyat,</w:t>
      </w:r>
      <w:r w:rsidRPr="00AF424E">
        <w:rPr>
          <w:rFonts w:asciiTheme="majorBidi" w:hAnsiTheme="majorBidi" w:cstheme="majorBidi"/>
          <w:i/>
          <w:iCs/>
        </w:rPr>
        <w:t xml:space="preserve"> </w:t>
      </w:r>
      <w:r w:rsidRPr="00AF424E">
        <w:rPr>
          <w:rFonts w:asciiTheme="majorBidi" w:hAnsiTheme="majorBidi" w:cstheme="majorBidi"/>
        </w:rPr>
        <w:t>İstanbul 1993, r. 241.</w:t>
      </w:r>
    </w:p>
  </w:footnote>
  <w:footnote w:id="5">
    <w:p w:rsidR="00131061" w:rsidRPr="00B11390" w:rsidRDefault="00131061" w:rsidP="00AF5BF7">
      <w:pPr>
        <w:pStyle w:val="DipnotMetni"/>
        <w:rPr>
          <w:rFonts w:asciiTheme="majorBidi" w:hAnsiTheme="majorBidi" w:cstheme="majorBidi"/>
        </w:rPr>
      </w:pPr>
      <w:r w:rsidRPr="00B11390">
        <w:rPr>
          <w:rStyle w:val="DipnotBavurusu"/>
          <w:rFonts w:asciiTheme="majorBidi" w:hAnsiTheme="majorBidi" w:cstheme="majorBidi"/>
        </w:rPr>
        <w:footnoteRef/>
      </w:r>
      <w:r w:rsidRPr="00B11390">
        <w:rPr>
          <w:rFonts w:asciiTheme="majorBidi" w:hAnsiTheme="majorBidi" w:cstheme="majorBidi"/>
        </w:rPr>
        <w:t xml:space="preserve"> Kadri Yıldırım,  </w:t>
      </w:r>
      <w:r w:rsidRPr="00B11390">
        <w:rPr>
          <w:rFonts w:asciiTheme="majorBidi" w:hAnsiTheme="majorBidi" w:cstheme="majorBidi"/>
          <w:i/>
          <w:iCs/>
        </w:rPr>
        <w:t>Ehmedê Xanî Külliyatı II, Eqîdeya Îmanê</w:t>
      </w:r>
      <w:r w:rsidRPr="00B11390">
        <w:rPr>
          <w:rFonts w:asciiTheme="majorBidi" w:hAnsiTheme="majorBidi" w:cstheme="majorBidi"/>
        </w:rPr>
        <w:t>, Avesta Yayınları, İstanbul 2008, r. 60-62.</w:t>
      </w:r>
    </w:p>
  </w:footnote>
  <w:footnote w:id="6">
    <w:p w:rsidR="00131061" w:rsidRPr="00B11390" w:rsidRDefault="00131061" w:rsidP="00AF5BF7">
      <w:pPr>
        <w:pStyle w:val="DipnotMetni"/>
        <w:rPr>
          <w:rFonts w:asciiTheme="majorBidi" w:hAnsiTheme="majorBidi" w:cstheme="majorBidi"/>
        </w:rPr>
      </w:pPr>
      <w:r w:rsidRPr="00B11390">
        <w:rPr>
          <w:rStyle w:val="DipnotBavurusu"/>
          <w:rFonts w:asciiTheme="majorBidi" w:hAnsiTheme="majorBidi" w:cstheme="majorBidi"/>
        </w:rPr>
        <w:footnoteRef/>
      </w:r>
      <w:r w:rsidRPr="00B11390">
        <w:rPr>
          <w:rFonts w:asciiTheme="majorBidi" w:hAnsiTheme="majorBidi" w:cstheme="majorBidi"/>
        </w:rPr>
        <w:t xml:space="preserve"> Ahmet Saim Kılavuz, “Akaid”, </w:t>
      </w:r>
      <w:r w:rsidRPr="00B11390">
        <w:rPr>
          <w:rFonts w:asciiTheme="majorBidi" w:hAnsiTheme="majorBidi" w:cstheme="majorBidi"/>
          <w:i/>
          <w:iCs/>
        </w:rPr>
        <w:t>Türkiye Diyanet Vakfı İslȃm Ansiklopedisi</w:t>
      </w:r>
      <w:r w:rsidRPr="00B11390">
        <w:rPr>
          <w:rFonts w:asciiTheme="majorBidi" w:hAnsiTheme="majorBidi" w:cstheme="majorBidi"/>
        </w:rPr>
        <w:t xml:space="preserve"> İstanbul</w:t>
      </w:r>
      <w:r w:rsidRPr="00B11390">
        <w:rPr>
          <w:rFonts w:asciiTheme="majorBidi" w:hAnsiTheme="majorBidi" w:cstheme="majorBidi"/>
          <w:i/>
          <w:iCs/>
        </w:rPr>
        <w:t xml:space="preserve"> </w:t>
      </w:r>
      <w:r w:rsidRPr="00B11390">
        <w:rPr>
          <w:rFonts w:asciiTheme="majorBidi" w:hAnsiTheme="majorBidi" w:cstheme="majorBidi"/>
        </w:rPr>
        <w:t>1989, II,  212.</w:t>
      </w:r>
    </w:p>
  </w:footnote>
  <w:footnote w:id="7">
    <w:p w:rsidR="00131061" w:rsidRPr="00D63AE4" w:rsidRDefault="00131061" w:rsidP="00AF5BF7">
      <w:pPr>
        <w:pStyle w:val="DipnotMetni"/>
        <w:rPr>
          <w:rFonts w:ascii="Times New Roman" w:hAnsi="Times New Roman" w:cs="Times New Roman"/>
        </w:rPr>
      </w:pPr>
      <w:r w:rsidRPr="00B11390">
        <w:rPr>
          <w:rStyle w:val="DipnotBavurusu"/>
          <w:rFonts w:asciiTheme="majorBidi" w:hAnsiTheme="majorBidi" w:cstheme="majorBidi"/>
        </w:rPr>
        <w:footnoteRef/>
      </w:r>
      <w:r>
        <w:rPr>
          <w:rFonts w:asciiTheme="majorBidi" w:hAnsiTheme="majorBidi" w:cstheme="majorBidi"/>
        </w:rPr>
        <w:t xml:space="preserve"> Kılavuz, e.md</w:t>
      </w:r>
      <w:proofErr w:type="gramStart"/>
      <w:r>
        <w:rPr>
          <w:rFonts w:asciiTheme="majorBidi" w:hAnsiTheme="majorBidi" w:cstheme="majorBidi"/>
        </w:rPr>
        <w:t>.,</w:t>
      </w:r>
      <w:proofErr w:type="gramEnd"/>
      <w:r w:rsidRPr="00B11390">
        <w:rPr>
          <w:rFonts w:asciiTheme="majorBidi" w:hAnsiTheme="majorBidi" w:cstheme="majorBidi"/>
        </w:rPr>
        <w:t xml:space="preserve"> r. 212-213.</w:t>
      </w:r>
    </w:p>
  </w:footnote>
  <w:footnote w:id="8">
    <w:p w:rsidR="00131061" w:rsidRPr="00D63AE4" w:rsidRDefault="00131061" w:rsidP="00AF5BF7">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Ali İhsan Akçay, </w:t>
      </w:r>
      <w:r w:rsidRPr="00D63AE4">
        <w:rPr>
          <w:rFonts w:ascii="Times New Roman" w:hAnsi="Times New Roman" w:cs="Times New Roman"/>
          <w:i/>
        </w:rPr>
        <w:t>Türk E</w:t>
      </w:r>
      <w:r>
        <w:rPr>
          <w:rFonts w:ascii="Times New Roman" w:hAnsi="Times New Roman" w:cs="Times New Roman"/>
          <w:i/>
        </w:rPr>
        <w:t xml:space="preserve">debiyatında Manzȗm Akâidnâmeler, </w:t>
      </w:r>
      <w:r>
        <w:rPr>
          <w:rFonts w:ascii="Times New Roman" w:hAnsi="Times New Roman" w:cs="Times New Roman"/>
        </w:rPr>
        <w:t xml:space="preserve">(İnceleme- Metin), Uludağ Üniversitesi, Sosyal Bilimler Enstitüsü, (tezê doktora ke hema nêweşanîyayo) </w:t>
      </w:r>
      <w:r w:rsidRPr="00D63AE4">
        <w:rPr>
          <w:rFonts w:ascii="Times New Roman" w:hAnsi="Times New Roman" w:cs="Times New Roman"/>
        </w:rPr>
        <w:t>2011</w:t>
      </w:r>
      <w:r>
        <w:rPr>
          <w:rFonts w:ascii="Times New Roman" w:hAnsi="Times New Roman" w:cs="Times New Roman"/>
        </w:rPr>
        <w:t>.</w:t>
      </w:r>
    </w:p>
  </w:footnote>
  <w:footnote w:id="9">
    <w:p w:rsidR="00131061" w:rsidRPr="00D63AE4" w:rsidRDefault="00131061" w:rsidP="00243165">
      <w:pPr>
        <w:pStyle w:val="DipnotMetni"/>
        <w:ind w:left="0" w:firstLine="0"/>
        <w:rPr>
          <w:rFonts w:ascii="Times New Roman" w:hAnsi="Times New Roman" w:cs="Times New Roman"/>
        </w:rPr>
      </w:pPr>
      <w:r w:rsidRPr="00D63AE4">
        <w:rPr>
          <w:rStyle w:val="DipnotBavurusu"/>
          <w:rFonts w:ascii="Times New Roman" w:hAnsi="Times New Roman" w:cs="Times New Roman"/>
        </w:rPr>
        <w:footnoteRef/>
      </w:r>
      <w:r w:rsidR="00C50A8B">
        <w:rPr>
          <w:rFonts w:ascii="Times New Roman" w:hAnsi="Times New Roman" w:cs="Times New Roman"/>
        </w:rPr>
        <w:t>Yıldırım, e.</w:t>
      </w:r>
      <w:r>
        <w:rPr>
          <w:rFonts w:ascii="Times New Roman" w:hAnsi="Times New Roman" w:cs="Times New Roman"/>
        </w:rPr>
        <w:t>e</w:t>
      </w:r>
      <w:proofErr w:type="gramStart"/>
      <w:r>
        <w:rPr>
          <w:rFonts w:ascii="Times New Roman" w:hAnsi="Times New Roman" w:cs="Times New Roman"/>
        </w:rPr>
        <w:t>.,</w:t>
      </w:r>
      <w:proofErr w:type="gramEnd"/>
      <w:r>
        <w:rPr>
          <w:rFonts w:ascii="Times New Roman" w:hAnsi="Times New Roman" w:cs="Times New Roman"/>
        </w:rPr>
        <w:t xml:space="preserve"> r. 43.</w:t>
      </w:r>
    </w:p>
  </w:footnote>
  <w:footnote w:id="10">
    <w:p w:rsidR="00131061" w:rsidRPr="00D63AE4" w:rsidRDefault="00131061" w:rsidP="00AF5BF7">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Mamoste Qedrî, </w:t>
      </w:r>
      <w:r w:rsidRPr="00E936A5">
        <w:rPr>
          <w:rFonts w:ascii="Times New Roman" w:hAnsi="Times New Roman" w:cs="Times New Roman"/>
          <w:i/>
          <w:iCs/>
        </w:rPr>
        <w:t xml:space="preserve">Tehlîla Berhemên Xanî Ji Aliyê Şêwaz Û Naverok Ve (“Nûbehara Biçûkan” û “’Eqîdeya Îmanê”), </w:t>
      </w:r>
      <w:r w:rsidRPr="00D63AE4">
        <w:rPr>
          <w:rFonts w:ascii="Times New Roman" w:hAnsi="Times New Roman" w:cs="Times New Roman"/>
        </w:rPr>
        <w:t>Sempozyûma Ehmedê Xanî ya Navneteweyî, Weşanên Şaredariya Bajarê Mezin a Diyarbekirê, Çapa Yewin, 2008, r. 38-39</w:t>
      </w:r>
      <w:r>
        <w:rPr>
          <w:rFonts w:ascii="Times New Roman" w:hAnsi="Times New Roman" w:cs="Times New Roman"/>
        </w:rPr>
        <w:t>.</w:t>
      </w:r>
    </w:p>
  </w:footnote>
  <w:footnote w:id="11">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Mela Mehmed Elî Hunî, </w:t>
      </w:r>
      <w:r w:rsidRPr="00243165">
        <w:rPr>
          <w:rFonts w:asciiTheme="majorBidi" w:hAnsiTheme="majorBidi" w:cstheme="majorBidi"/>
          <w:i/>
          <w:iCs/>
        </w:rPr>
        <w:t>Eqîdey Îman-Eqîdey Îslam,</w:t>
      </w:r>
      <w:r w:rsidRPr="00243165">
        <w:rPr>
          <w:rFonts w:asciiTheme="majorBidi" w:hAnsiTheme="majorBidi" w:cstheme="majorBidi"/>
        </w:rPr>
        <w:t xml:space="preserve"> (Nusxaya ke Hunijî bi destxetê xu nuşta), 1970.</w:t>
      </w:r>
    </w:p>
  </w:footnote>
  <w:footnote w:id="12">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Mela Mehmed Demîrtaş, </w:t>
      </w:r>
      <w:r w:rsidRPr="00243165">
        <w:rPr>
          <w:rFonts w:asciiTheme="majorBidi" w:hAnsiTheme="majorBidi" w:cstheme="majorBidi"/>
          <w:i/>
          <w:iCs/>
        </w:rPr>
        <w:t xml:space="preserve">Dîwan, </w:t>
      </w:r>
      <w:r w:rsidRPr="00243165">
        <w:rPr>
          <w:rFonts w:asciiTheme="majorBidi" w:hAnsiTheme="majorBidi" w:cstheme="majorBidi"/>
        </w:rPr>
        <w:t>Arşîvê Ahmet Kayıntu ra, Esero destxet û bêtarîx.</w:t>
      </w:r>
    </w:p>
  </w:footnote>
  <w:footnote w:id="13">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Mola Mehemed-El Muradanî-El Gencî, </w:t>
      </w:r>
      <w:r w:rsidRPr="00243165">
        <w:rPr>
          <w:rFonts w:asciiTheme="majorBidi" w:hAnsiTheme="majorBidi" w:cstheme="majorBidi"/>
          <w:i/>
          <w:iCs/>
        </w:rPr>
        <w:t>Mewlid û ’Eqîda Zazakî,</w:t>
      </w:r>
      <w:r w:rsidRPr="00243165">
        <w:rPr>
          <w:rFonts w:asciiTheme="majorBidi" w:hAnsiTheme="majorBidi" w:cstheme="majorBidi"/>
        </w:rPr>
        <w:t>1990, Destxet.</w:t>
      </w:r>
    </w:p>
  </w:footnote>
  <w:footnote w:id="14">
    <w:p w:rsidR="00131061" w:rsidRPr="00D63AE4" w:rsidRDefault="00131061" w:rsidP="00AF5BF7">
      <w:pPr>
        <w:pStyle w:val="DipnotMetni"/>
        <w:rPr>
          <w:rFonts w:ascii="Times New Roman" w:hAnsi="Times New Roman" w:cs="Times New Roman"/>
        </w:rPr>
      </w:pPr>
      <w:r w:rsidRPr="00243165">
        <w:rPr>
          <w:rStyle w:val="DipnotBavurusu"/>
          <w:rFonts w:asciiTheme="majorBidi" w:hAnsiTheme="majorBidi" w:cstheme="majorBidi"/>
        </w:rPr>
        <w:footnoteRef/>
      </w:r>
      <w:r w:rsidRPr="00243165">
        <w:rPr>
          <w:rFonts w:asciiTheme="majorBidi" w:hAnsiTheme="majorBidi" w:cstheme="majorBidi"/>
        </w:rPr>
        <w:t xml:space="preserve"> Yıldırım, e. n. .v</w:t>
      </w:r>
      <w:proofErr w:type="gramStart"/>
      <w:r w:rsidRPr="00243165">
        <w:rPr>
          <w:rFonts w:asciiTheme="majorBidi" w:hAnsiTheme="majorBidi" w:cstheme="majorBidi"/>
        </w:rPr>
        <w:t>.,</w:t>
      </w:r>
      <w:proofErr w:type="gramEnd"/>
      <w:r w:rsidRPr="00243165">
        <w:rPr>
          <w:rFonts w:asciiTheme="majorBidi" w:hAnsiTheme="majorBidi" w:cstheme="majorBidi"/>
        </w:rPr>
        <w:t xml:space="preserve"> r. 60-62.</w:t>
      </w:r>
    </w:p>
  </w:footnote>
  <w:footnote w:id="15">
    <w:p w:rsidR="00131061" w:rsidRDefault="00131061" w:rsidP="00E4722C">
      <w:pPr>
        <w:pStyle w:val="DipnotMetni"/>
      </w:pPr>
      <w:r>
        <w:rPr>
          <w:rStyle w:val="DipnotBavurusu"/>
        </w:rPr>
        <w:footnoteRef/>
      </w:r>
      <w:r>
        <w:t xml:space="preserve"> </w:t>
      </w:r>
      <w:r w:rsidRPr="00C50F77">
        <w:rPr>
          <w:rFonts w:asciiTheme="majorBidi" w:hAnsiTheme="majorBidi" w:cstheme="majorBidi"/>
        </w:rPr>
        <w:t>Metîn, Çîftçî</w:t>
      </w:r>
      <w:r>
        <w:rPr>
          <w:rFonts w:asciiTheme="majorBidi" w:hAnsiTheme="majorBidi" w:cstheme="majorBidi"/>
        </w:rPr>
        <w:t xml:space="preserve">, </w:t>
      </w:r>
      <w:r>
        <w:rPr>
          <w:rFonts w:asciiTheme="majorBidi" w:hAnsiTheme="majorBidi" w:cstheme="majorBidi"/>
          <w:i/>
          <w:iCs/>
        </w:rPr>
        <w:t>Derheqê E</w:t>
      </w:r>
      <w:r w:rsidRPr="00C50F77">
        <w:rPr>
          <w:rFonts w:asciiTheme="majorBidi" w:hAnsiTheme="majorBidi" w:cstheme="majorBidi"/>
          <w:i/>
          <w:iCs/>
        </w:rPr>
        <w:t>qîde</w:t>
      </w:r>
      <w:r>
        <w:rPr>
          <w:rFonts w:asciiTheme="majorBidi" w:hAnsiTheme="majorBidi" w:cstheme="majorBidi"/>
          <w:i/>
          <w:iCs/>
        </w:rPr>
        <w:t>nameyan û Z</w:t>
      </w:r>
      <w:r w:rsidRPr="00C50F77">
        <w:rPr>
          <w:rFonts w:asciiTheme="majorBidi" w:hAnsiTheme="majorBidi" w:cstheme="majorBidi"/>
          <w:i/>
          <w:iCs/>
        </w:rPr>
        <w:t xml:space="preserve">azakî de </w:t>
      </w:r>
      <w:r>
        <w:rPr>
          <w:rFonts w:asciiTheme="majorBidi" w:hAnsiTheme="majorBidi" w:cstheme="majorBidi"/>
          <w:i/>
          <w:iCs/>
        </w:rPr>
        <w:t>Hezanî dir Roportajêk,</w:t>
      </w:r>
      <w:r w:rsidRPr="00C50F77">
        <w:rPr>
          <w:rFonts w:asciiTheme="majorBidi" w:hAnsiTheme="majorBidi" w:cstheme="majorBidi"/>
        </w:rPr>
        <w:t xml:space="preserve"> Dîyarbekir</w:t>
      </w:r>
      <w:r>
        <w:rPr>
          <w:rFonts w:asciiTheme="majorBidi" w:hAnsiTheme="majorBidi" w:cstheme="majorBidi"/>
        </w:rPr>
        <w:t>,</w:t>
      </w:r>
      <w:r w:rsidRPr="00E4722C">
        <w:rPr>
          <w:rFonts w:asciiTheme="majorBidi" w:hAnsiTheme="majorBidi" w:cstheme="majorBidi"/>
        </w:rPr>
        <w:t xml:space="preserve"> </w:t>
      </w:r>
      <w:r>
        <w:rPr>
          <w:rFonts w:asciiTheme="majorBidi" w:hAnsiTheme="majorBidi" w:cstheme="majorBidi"/>
        </w:rPr>
        <w:t>04.02.2014, 13.00-15.00.</w:t>
      </w:r>
    </w:p>
  </w:footnote>
  <w:footnote w:id="16">
    <w:p w:rsidR="00131061" w:rsidRPr="00243165" w:rsidRDefault="00131061" w:rsidP="00A5280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Mela Mehemedê Hezanî, </w:t>
      </w:r>
      <w:r w:rsidRPr="00243165">
        <w:rPr>
          <w:rFonts w:asciiTheme="majorBidi" w:hAnsiTheme="majorBidi" w:cstheme="majorBidi"/>
          <w:i/>
          <w:iCs/>
        </w:rPr>
        <w:t>Mîzanu’l-Edeb</w:t>
      </w:r>
      <w:r w:rsidRPr="00243165">
        <w:rPr>
          <w:rFonts w:asciiTheme="majorBidi" w:hAnsiTheme="majorBidi" w:cstheme="majorBidi"/>
        </w:rPr>
        <w:t>, ’</w:t>
      </w:r>
      <w:r w:rsidRPr="00243165">
        <w:rPr>
          <w:rFonts w:asciiTheme="majorBidi" w:hAnsiTheme="majorBidi" w:cstheme="majorBidi"/>
          <w:i/>
          <w:iCs/>
        </w:rPr>
        <w:t xml:space="preserve">Eqîdetul-Îmanî (Kurmancî), </w:t>
      </w:r>
      <w:r w:rsidRPr="00243165">
        <w:rPr>
          <w:rFonts w:asciiTheme="majorBidi" w:hAnsiTheme="majorBidi" w:cstheme="majorBidi"/>
        </w:rPr>
        <w:t>Dîyarbekir, Destxet, Bêtarîx, r. 2.</w:t>
      </w:r>
    </w:p>
  </w:footnote>
  <w:footnote w:id="17">
    <w:p w:rsidR="00131061" w:rsidRPr="007A79B7" w:rsidRDefault="00131061" w:rsidP="00A52801">
      <w:pPr>
        <w:pStyle w:val="DipnotMetni"/>
        <w:rPr>
          <w:i/>
          <w:iCs/>
        </w:rPr>
      </w:pPr>
      <w:r w:rsidRPr="00243165">
        <w:rPr>
          <w:rStyle w:val="DipnotBavurusu"/>
          <w:rFonts w:asciiTheme="majorBidi" w:hAnsiTheme="majorBidi" w:cstheme="majorBidi"/>
        </w:rPr>
        <w:footnoteRef/>
      </w:r>
      <w:r w:rsidRPr="00243165">
        <w:rPr>
          <w:rFonts w:asciiTheme="majorBidi" w:hAnsiTheme="majorBidi" w:cstheme="majorBidi"/>
        </w:rPr>
        <w:t xml:space="preserve"> Hezanî, </w:t>
      </w:r>
      <w:r w:rsidR="00C369C6">
        <w:rPr>
          <w:rFonts w:asciiTheme="majorBidi" w:hAnsiTheme="majorBidi" w:cstheme="majorBidi"/>
        </w:rPr>
        <w:t>e.</w:t>
      </w:r>
      <w:r>
        <w:rPr>
          <w:rFonts w:asciiTheme="majorBidi" w:hAnsiTheme="majorBidi" w:cstheme="majorBidi"/>
        </w:rPr>
        <w:t>e</w:t>
      </w:r>
      <w:proofErr w:type="gramStart"/>
      <w:r>
        <w:rPr>
          <w:rFonts w:asciiTheme="majorBidi" w:hAnsiTheme="majorBidi" w:cstheme="majorBidi"/>
        </w:rPr>
        <w:t>.,</w:t>
      </w:r>
      <w:proofErr w:type="gramEnd"/>
      <w:r>
        <w:rPr>
          <w:rFonts w:asciiTheme="majorBidi" w:hAnsiTheme="majorBidi" w:cstheme="majorBidi"/>
        </w:rPr>
        <w:t xml:space="preserve"> </w:t>
      </w:r>
      <w:r w:rsidRPr="00243165">
        <w:rPr>
          <w:rFonts w:asciiTheme="majorBidi" w:hAnsiTheme="majorBidi" w:cstheme="majorBidi"/>
        </w:rPr>
        <w:t>r. 27.</w:t>
      </w:r>
    </w:p>
  </w:footnote>
  <w:footnote w:id="18">
    <w:p w:rsidR="00131061" w:rsidRPr="00243165" w:rsidRDefault="00131061" w:rsidP="00A5280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Mela Mehemedê Hezanî, </w:t>
      </w:r>
      <w:r w:rsidRPr="00243165">
        <w:rPr>
          <w:rFonts w:asciiTheme="majorBidi" w:hAnsiTheme="majorBidi" w:cstheme="majorBidi"/>
          <w:i/>
          <w:iCs/>
        </w:rPr>
        <w:t>Mîzanu’l-Edeb</w:t>
      </w:r>
      <w:r w:rsidRPr="00243165">
        <w:rPr>
          <w:rFonts w:asciiTheme="majorBidi" w:hAnsiTheme="majorBidi" w:cstheme="majorBidi"/>
        </w:rPr>
        <w:t>,</w:t>
      </w:r>
      <w:r w:rsidRPr="00243165">
        <w:rPr>
          <w:rFonts w:asciiTheme="majorBidi" w:hAnsiTheme="majorBidi" w:cstheme="majorBidi"/>
          <w:i/>
          <w:iCs/>
        </w:rPr>
        <w:t xml:space="preserve"> Mecnun û Leyla</w:t>
      </w:r>
      <w:r w:rsidRPr="00243165">
        <w:rPr>
          <w:rFonts w:asciiTheme="majorBidi" w:hAnsiTheme="majorBidi" w:cstheme="majorBidi"/>
        </w:rPr>
        <w:t>, Dîyarbekir, Destxet, Bêtarîx, r. 2.</w:t>
      </w:r>
    </w:p>
  </w:footnote>
  <w:footnote w:id="19">
    <w:p w:rsidR="00131061" w:rsidRPr="00243165" w:rsidRDefault="00131061" w:rsidP="00A5280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Hezanî, </w:t>
      </w:r>
      <w:r w:rsidRPr="00243165">
        <w:rPr>
          <w:rFonts w:asciiTheme="majorBidi" w:hAnsiTheme="majorBidi" w:cstheme="majorBidi"/>
          <w:i/>
          <w:iCs/>
        </w:rPr>
        <w:t>Mecnun û Leyla</w:t>
      </w:r>
      <w:r w:rsidRPr="00243165">
        <w:rPr>
          <w:rFonts w:asciiTheme="majorBidi" w:hAnsiTheme="majorBidi" w:cstheme="majorBidi"/>
        </w:rPr>
        <w:t>, r. 54.</w:t>
      </w:r>
    </w:p>
  </w:footnote>
  <w:footnote w:id="20">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Rıdvan Canım, </w:t>
      </w:r>
      <w:r w:rsidRPr="00243165">
        <w:rPr>
          <w:rFonts w:asciiTheme="majorBidi" w:hAnsiTheme="majorBidi" w:cstheme="majorBidi"/>
          <w:i/>
        </w:rPr>
        <w:t xml:space="preserve">Divan Edebiyatında Türler, </w:t>
      </w:r>
      <w:r w:rsidRPr="00243165">
        <w:rPr>
          <w:rFonts w:asciiTheme="majorBidi" w:hAnsiTheme="majorBidi" w:cstheme="majorBidi"/>
        </w:rPr>
        <w:t>Grafiker Yayınları, Ankara, 2010, r. 33.</w:t>
      </w:r>
    </w:p>
  </w:footnote>
  <w:footnote w:id="21">
    <w:p w:rsidR="00131061" w:rsidRPr="00681902" w:rsidRDefault="00131061" w:rsidP="009460E6">
      <w:pPr>
        <w:pStyle w:val="DipnotMetni"/>
        <w:rPr>
          <w:iCs/>
        </w:rPr>
      </w:pPr>
      <w:r w:rsidRPr="00243165">
        <w:rPr>
          <w:rStyle w:val="DipnotBavurusu"/>
          <w:rFonts w:asciiTheme="majorBidi" w:hAnsiTheme="majorBidi" w:cstheme="majorBidi"/>
        </w:rPr>
        <w:footnoteRef/>
      </w:r>
      <w:r w:rsidRPr="00243165">
        <w:rPr>
          <w:rFonts w:asciiTheme="majorBidi" w:hAnsiTheme="majorBidi" w:cstheme="majorBidi"/>
        </w:rPr>
        <w:t xml:space="preserve"> Hezanî, </w:t>
      </w:r>
      <w:r w:rsidRPr="00243165">
        <w:rPr>
          <w:rFonts w:asciiTheme="majorBidi" w:hAnsiTheme="majorBidi" w:cstheme="majorBidi"/>
          <w:bCs/>
          <w:i/>
        </w:rPr>
        <w:t>Mîzanu'l-Edeb, Esmau’l-Husnȃ,</w:t>
      </w:r>
      <w:r w:rsidRPr="00243165">
        <w:rPr>
          <w:rFonts w:asciiTheme="majorBidi" w:hAnsiTheme="majorBidi" w:cstheme="majorBidi"/>
          <w:bCs/>
          <w:iCs/>
        </w:rPr>
        <w:t xml:space="preserve"> r. 2-4.</w:t>
      </w:r>
    </w:p>
  </w:footnote>
  <w:footnote w:id="22">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M. Malmîsanij, </w:t>
      </w:r>
      <w:r w:rsidRPr="00243165">
        <w:rPr>
          <w:rFonts w:asciiTheme="majorBidi" w:hAnsiTheme="majorBidi" w:cstheme="majorBidi"/>
          <w:i/>
        </w:rPr>
        <w:t>Şêx Selaheddînê Şêx Seîdî</w:t>
      </w:r>
      <w:r w:rsidRPr="00243165">
        <w:rPr>
          <w:rFonts w:asciiTheme="majorBidi" w:hAnsiTheme="majorBidi" w:cstheme="majorBidi"/>
          <w:i/>
          <w:sz w:val="24"/>
          <w:szCs w:val="24"/>
        </w:rPr>
        <w:t xml:space="preserve"> </w:t>
      </w:r>
      <w:r w:rsidRPr="00243165">
        <w:rPr>
          <w:rFonts w:asciiTheme="majorBidi" w:hAnsiTheme="majorBidi" w:cstheme="majorBidi"/>
          <w:i/>
        </w:rPr>
        <w:t>û Beyatname,</w:t>
      </w:r>
      <w:r w:rsidRPr="00243165">
        <w:rPr>
          <w:rFonts w:asciiTheme="majorBidi" w:hAnsiTheme="majorBidi" w:cstheme="majorBidi"/>
        </w:rPr>
        <w:t xml:space="preserve"> Vate</w:t>
      </w:r>
      <w:r>
        <w:rPr>
          <w:rFonts w:asciiTheme="majorBidi" w:hAnsiTheme="majorBidi" w:cstheme="majorBidi"/>
        </w:rPr>
        <w:t>,</w:t>
      </w:r>
      <w:r w:rsidRPr="00243165">
        <w:rPr>
          <w:rFonts w:asciiTheme="majorBidi" w:hAnsiTheme="majorBidi" w:cstheme="majorBidi"/>
        </w:rPr>
        <w:t xml:space="preserve"> Kovara Kulturî, h. 16, r. 4.</w:t>
      </w:r>
    </w:p>
  </w:footnote>
  <w:footnote w:id="23">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Hezanî, </w:t>
      </w:r>
      <w:r w:rsidRPr="00243165">
        <w:rPr>
          <w:rFonts w:asciiTheme="majorBidi" w:hAnsiTheme="majorBidi" w:cstheme="majorBidi"/>
          <w:i/>
          <w:iCs/>
        </w:rPr>
        <w:t>Mecnun û Leyla</w:t>
      </w:r>
      <w:r w:rsidRPr="00243165">
        <w:rPr>
          <w:rFonts w:asciiTheme="majorBidi" w:hAnsiTheme="majorBidi" w:cstheme="majorBidi"/>
        </w:rPr>
        <w:t>, r. 2.</w:t>
      </w:r>
    </w:p>
  </w:footnote>
  <w:footnote w:id="24">
    <w:p w:rsidR="00131061" w:rsidRPr="00456970" w:rsidRDefault="00131061" w:rsidP="00456970">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Hezanî, </w:t>
      </w:r>
      <w:r w:rsidRPr="00243165">
        <w:rPr>
          <w:rFonts w:asciiTheme="majorBidi" w:hAnsiTheme="majorBidi" w:cstheme="majorBidi"/>
          <w:i/>
          <w:iCs/>
        </w:rPr>
        <w:t>Mecnun û Leyla</w:t>
      </w:r>
      <w:r w:rsidRPr="00243165">
        <w:rPr>
          <w:rFonts w:asciiTheme="majorBidi" w:hAnsiTheme="majorBidi" w:cstheme="majorBidi"/>
        </w:rPr>
        <w:t>, r. 4.</w:t>
      </w:r>
    </w:p>
  </w:footnote>
  <w:footnote w:id="25">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w:t>
      </w:r>
      <w:r w:rsidR="00163F8B">
        <w:rPr>
          <w:rFonts w:asciiTheme="majorBidi" w:hAnsiTheme="majorBidi" w:cstheme="majorBidi"/>
        </w:rPr>
        <w:t>Yekta Lezgîn &amp;</w:t>
      </w:r>
      <w:r w:rsidR="00163F8B" w:rsidRPr="00243165">
        <w:rPr>
          <w:rFonts w:asciiTheme="majorBidi" w:hAnsiTheme="majorBidi" w:cstheme="majorBidi"/>
        </w:rPr>
        <w:t xml:space="preserve"> R</w:t>
      </w:r>
      <w:r w:rsidR="00163F8B">
        <w:rPr>
          <w:rFonts w:asciiTheme="majorBidi" w:hAnsiTheme="majorBidi" w:cstheme="majorBidi"/>
        </w:rPr>
        <w:t>oşan Lezgîn, “</w:t>
      </w:r>
      <w:r w:rsidRPr="00243165">
        <w:rPr>
          <w:rFonts w:asciiTheme="majorBidi" w:hAnsiTheme="majorBidi" w:cstheme="majorBidi"/>
        </w:rPr>
        <w:t>Vane</w:t>
      </w:r>
      <w:r w:rsidR="00163F8B">
        <w:rPr>
          <w:rFonts w:asciiTheme="majorBidi" w:hAnsiTheme="majorBidi" w:cstheme="majorBidi"/>
        </w:rPr>
        <w:t xml:space="preserve"> </w:t>
      </w:r>
      <w:r w:rsidRPr="00163F8B">
        <w:rPr>
          <w:rFonts w:asciiTheme="majorBidi" w:hAnsiTheme="majorBidi" w:cstheme="majorBidi"/>
        </w:rPr>
        <w:t>Şaîrî Sey Êcacê Bêlê Behran a</w:t>
      </w:r>
      <w:r w:rsidRPr="00243165">
        <w:rPr>
          <w:rFonts w:asciiTheme="majorBidi" w:hAnsiTheme="majorBidi" w:cstheme="majorBidi"/>
          <w:i/>
        </w:rPr>
        <w:t>…</w:t>
      </w:r>
      <w:r w:rsidRPr="00163F8B">
        <w:rPr>
          <w:rFonts w:asciiTheme="majorBidi" w:hAnsiTheme="majorBidi" w:cstheme="majorBidi"/>
        </w:rPr>
        <w:t>”</w:t>
      </w:r>
      <w:r w:rsidRPr="00243165">
        <w:rPr>
          <w:rFonts w:asciiTheme="majorBidi" w:hAnsiTheme="majorBidi" w:cstheme="majorBidi"/>
          <w:i/>
        </w:rPr>
        <w:t>,</w:t>
      </w:r>
      <w:r w:rsidR="00163F8B">
        <w:rPr>
          <w:rFonts w:asciiTheme="majorBidi" w:hAnsiTheme="majorBidi" w:cstheme="majorBidi"/>
        </w:rPr>
        <w:t xml:space="preserve"> </w:t>
      </w:r>
      <w:r w:rsidR="00163F8B" w:rsidRPr="00243165">
        <w:rPr>
          <w:rFonts w:asciiTheme="majorBidi" w:hAnsiTheme="majorBidi" w:cstheme="majorBidi"/>
        </w:rPr>
        <w:t>Mela Mehemedê Hezanî</w:t>
      </w:r>
      <w:r w:rsidR="00163F8B">
        <w:rPr>
          <w:rFonts w:asciiTheme="majorBidi" w:hAnsiTheme="majorBidi" w:cstheme="majorBidi"/>
        </w:rPr>
        <w:t xml:space="preserve"> reyde roportajêk,</w:t>
      </w:r>
      <w:r w:rsidR="00163F8B" w:rsidRPr="00243165">
        <w:rPr>
          <w:rFonts w:asciiTheme="majorBidi" w:hAnsiTheme="majorBidi" w:cstheme="majorBidi"/>
        </w:rPr>
        <w:t xml:space="preserve"> </w:t>
      </w:r>
      <w:r w:rsidRPr="00243165">
        <w:rPr>
          <w:rFonts w:asciiTheme="majorBidi" w:hAnsiTheme="majorBidi" w:cstheme="majorBidi"/>
        </w:rPr>
        <w:t>Vate</w:t>
      </w:r>
      <w:r w:rsidR="00163F8B">
        <w:rPr>
          <w:rFonts w:asciiTheme="majorBidi" w:hAnsiTheme="majorBidi" w:cstheme="majorBidi"/>
        </w:rPr>
        <w:t>,</w:t>
      </w:r>
      <w:r w:rsidRPr="00243165">
        <w:rPr>
          <w:rFonts w:asciiTheme="majorBidi" w:hAnsiTheme="majorBidi" w:cstheme="majorBidi"/>
        </w:rPr>
        <w:t xml:space="preserve"> Kovara Kulturî, h. 16, r. 33, 2002.</w:t>
      </w:r>
      <w:r>
        <w:rPr>
          <w:rFonts w:asciiTheme="majorBidi" w:hAnsiTheme="majorBidi" w:cstheme="majorBidi"/>
        </w:rPr>
        <w:t xml:space="preserve"> </w:t>
      </w:r>
      <w:r w:rsidRPr="00243165">
        <w:rPr>
          <w:rFonts w:asciiTheme="majorBidi" w:hAnsiTheme="majorBidi" w:cstheme="majorBidi"/>
        </w:rPr>
        <w:t>r. 38.</w:t>
      </w:r>
    </w:p>
  </w:footnote>
  <w:footnote w:id="26">
    <w:p w:rsidR="00131061" w:rsidRPr="00243165" w:rsidRDefault="00131061" w:rsidP="00912B11">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Hezanî, </w:t>
      </w:r>
      <w:r w:rsidRPr="00243165">
        <w:rPr>
          <w:rFonts w:asciiTheme="majorBidi" w:hAnsiTheme="majorBidi" w:cstheme="majorBidi"/>
          <w:i/>
          <w:iCs/>
        </w:rPr>
        <w:t>Mecnun û Leyla</w:t>
      </w:r>
      <w:r w:rsidRPr="00243165">
        <w:rPr>
          <w:rFonts w:asciiTheme="majorBidi" w:hAnsiTheme="majorBidi" w:cstheme="majorBidi"/>
        </w:rPr>
        <w:t>, r. 52.</w:t>
      </w:r>
    </w:p>
  </w:footnote>
  <w:footnote w:id="27">
    <w:p w:rsidR="00131061" w:rsidRPr="00243165" w:rsidRDefault="00131061" w:rsidP="00A5608B">
      <w:pPr>
        <w:pStyle w:val="DipnotMetni"/>
        <w:rPr>
          <w:rFonts w:asciiTheme="majorBidi" w:hAnsiTheme="majorBidi" w:cstheme="majorBidi"/>
        </w:rPr>
      </w:pPr>
      <w:r w:rsidRPr="00243165">
        <w:rPr>
          <w:rStyle w:val="DipnotBavurusu"/>
          <w:rFonts w:asciiTheme="majorBidi" w:hAnsiTheme="majorBidi" w:cstheme="majorBidi"/>
        </w:rPr>
        <w:footnoteRef/>
      </w:r>
      <w:r w:rsidRPr="00243165">
        <w:rPr>
          <w:rFonts w:asciiTheme="majorBidi" w:hAnsiTheme="majorBidi" w:cstheme="majorBidi"/>
        </w:rPr>
        <w:t xml:space="preserve"> </w:t>
      </w:r>
      <w:r w:rsidR="00163F8B">
        <w:rPr>
          <w:rFonts w:asciiTheme="majorBidi" w:hAnsiTheme="majorBidi" w:cstheme="majorBidi"/>
        </w:rPr>
        <w:t>Lezgîn &amp;</w:t>
      </w:r>
      <w:r w:rsidRPr="00243165">
        <w:rPr>
          <w:rFonts w:asciiTheme="majorBidi" w:hAnsiTheme="majorBidi" w:cstheme="majorBidi"/>
        </w:rPr>
        <w:t xml:space="preserve">Lezgîn, </w:t>
      </w:r>
      <w:r w:rsidR="00163F8B">
        <w:rPr>
          <w:rFonts w:asciiTheme="majorBidi" w:hAnsiTheme="majorBidi" w:cstheme="majorBidi"/>
        </w:rPr>
        <w:t>e. r</w:t>
      </w:r>
      <w:proofErr w:type="gramStart"/>
      <w:r w:rsidR="00163F8B">
        <w:rPr>
          <w:rFonts w:asciiTheme="majorBidi" w:hAnsiTheme="majorBidi" w:cstheme="majorBidi"/>
        </w:rPr>
        <w:t>.</w:t>
      </w:r>
      <w:r w:rsidR="0084713B">
        <w:rPr>
          <w:rFonts w:asciiTheme="majorBidi" w:hAnsiTheme="majorBidi" w:cstheme="majorBidi"/>
        </w:rPr>
        <w:t>,</w:t>
      </w:r>
      <w:proofErr w:type="gramEnd"/>
      <w:r w:rsidR="0084713B">
        <w:rPr>
          <w:rFonts w:asciiTheme="majorBidi" w:hAnsiTheme="majorBidi" w:cstheme="majorBidi"/>
        </w:rPr>
        <w:t xml:space="preserve"> r.</w:t>
      </w:r>
      <w:r w:rsidR="00163F8B">
        <w:rPr>
          <w:rFonts w:asciiTheme="majorBidi" w:hAnsiTheme="majorBidi" w:cstheme="majorBidi"/>
        </w:rPr>
        <w:t xml:space="preserve"> 33.</w:t>
      </w:r>
    </w:p>
  </w:footnote>
  <w:footnote w:id="28">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sidR="0084713B">
        <w:rPr>
          <w:rFonts w:asciiTheme="majorBidi" w:hAnsiTheme="majorBidi" w:cstheme="majorBidi"/>
        </w:rPr>
        <w:t xml:space="preserve"> Lezgîn &amp;</w:t>
      </w:r>
      <w:r w:rsidR="0084713B" w:rsidRPr="00243165">
        <w:rPr>
          <w:rFonts w:asciiTheme="majorBidi" w:hAnsiTheme="majorBidi" w:cstheme="majorBidi"/>
        </w:rPr>
        <w:t>Lezgîn,</w:t>
      </w:r>
      <w:r w:rsidR="0084713B">
        <w:rPr>
          <w:rFonts w:asciiTheme="majorBidi" w:hAnsiTheme="majorBidi" w:cstheme="majorBidi"/>
        </w:rPr>
        <w:t xml:space="preserve"> e. r</w:t>
      </w:r>
      <w:proofErr w:type="gramStart"/>
      <w:r w:rsidR="0084713B">
        <w:rPr>
          <w:rFonts w:asciiTheme="majorBidi" w:hAnsiTheme="majorBidi" w:cstheme="majorBidi"/>
        </w:rPr>
        <w:t>.,</w:t>
      </w:r>
      <w:proofErr w:type="gramEnd"/>
      <w:r w:rsidR="0084713B" w:rsidRPr="00243165">
        <w:rPr>
          <w:rFonts w:asciiTheme="majorBidi" w:hAnsiTheme="majorBidi" w:cstheme="majorBidi"/>
        </w:rPr>
        <w:t xml:space="preserve"> </w:t>
      </w:r>
      <w:r>
        <w:rPr>
          <w:rFonts w:asciiTheme="majorBidi" w:hAnsiTheme="majorBidi" w:cstheme="majorBidi"/>
        </w:rPr>
        <w:t xml:space="preserve"> </w:t>
      </w:r>
      <w:r w:rsidRPr="00243165">
        <w:rPr>
          <w:rFonts w:asciiTheme="majorBidi" w:hAnsiTheme="majorBidi" w:cstheme="majorBidi"/>
        </w:rPr>
        <w:t>r. 38.</w:t>
      </w:r>
    </w:p>
  </w:footnote>
  <w:footnote w:id="29">
    <w:p w:rsidR="00131061" w:rsidRPr="00243165" w:rsidRDefault="00131061">
      <w:pPr>
        <w:pStyle w:val="DipnotMetni"/>
        <w:rPr>
          <w:rFonts w:asciiTheme="majorBidi" w:hAnsiTheme="majorBidi" w:cstheme="majorBidi"/>
        </w:rPr>
      </w:pPr>
      <w:r w:rsidRPr="00243165">
        <w:rPr>
          <w:rStyle w:val="DipnotBavurusu"/>
          <w:rFonts w:asciiTheme="majorBidi" w:hAnsiTheme="majorBidi" w:cstheme="majorBidi"/>
        </w:rPr>
        <w:footnoteRef/>
      </w:r>
      <w:r>
        <w:rPr>
          <w:rFonts w:asciiTheme="majorBidi" w:hAnsiTheme="majorBidi" w:cstheme="majorBidi"/>
        </w:rPr>
        <w:t xml:space="preserve"> </w:t>
      </w:r>
      <w:r w:rsidR="0084713B">
        <w:rPr>
          <w:rFonts w:asciiTheme="majorBidi" w:hAnsiTheme="majorBidi" w:cstheme="majorBidi"/>
        </w:rPr>
        <w:t>Lezgîn &amp;</w:t>
      </w:r>
      <w:r w:rsidR="0084713B" w:rsidRPr="00243165">
        <w:rPr>
          <w:rFonts w:asciiTheme="majorBidi" w:hAnsiTheme="majorBidi" w:cstheme="majorBidi"/>
        </w:rPr>
        <w:t>Lezgîn,</w:t>
      </w:r>
      <w:r w:rsidR="0084713B">
        <w:rPr>
          <w:rFonts w:asciiTheme="majorBidi" w:hAnsiTheme="majorBidi" w:cstheme="majorBidi"/>
        </w:rPr>
        <w:t xml:space="preserve"> e. r</w:t>
      </w:r>
      <w:proofErr w:type="gramStart"/>
      <w:r w:rsidR="0084713B">
        <w:rPr>
          <w:rFonts w:asciiTheme="majorBidi" w:hAnsiTheme="majorBidi" w:cstheme="majorBidi"/>
        </w:rPr>
        <w:t>.,</w:t>
      </w:r>
      <w:proofErr w:type="gramEnd"/>
      <w:r w:rsidR="0084713B">
        <w:rPr>
          <w:rFonts w:asciiTheme="majorBidi" w:hAnsiTheme="majorBidi" w:cstheme="majorBidi"/>
        </w:rPr>
        <w:t xml:space="preserve"> </w:t>
      </w:r>
      <w:r w:rsidR="0084713B" w:rsidRPr="00243165">
        <w:rPr>
          <w:rFonts w:asciiTheme="majorBidi" w:hAnsiTheme="majorBidi" w:cstheme="majorBidi"/>
        </w:rPr>
        <w:t xml:space="preserve"> </w:t>
      </w:r>
      <w:r w:rsidRPr="00243165">
        <w:rPr>
          <w:rFonts w:asciiTheme="majorBidi" w:hAnsiTheme="majorBidi" w:cstheme="majorBidi"/>
        </w:rPr>
        <w:t>r. 40.</w:t>
      </w:r>
    </w:p>
  </w:footnote>
  <w:footnote w:id="30">
    <w:p w:rsidR="00131061" w:rsidRDefault="00131061" w:rsidP="003D1750">
      <w:pPr>
        <w:pStyle w:val="DipnotMetni"/>
      </w:pPr>
      <w:r w:rsidRPr="00243165">
        <w:rPr>
          <w:rStyle w:val="DipnotBavurusu"/>
          <w:rFonts w:asciiTheme="majorBidi" w:hAnsiTheme="majorBidi" w:cstheme="majorBidi"/>
        </w:rPr>
        <w:footnoteRef/>
      </w:r>
      <w:r w:rsidRPr="00243165">
        <w:rPr>
          <w:rFonts w:asciiTheme="majorBidi" w:hAnsiTheme="majorBidi" w:cstheme="majorBidi"/>
        </w:rPr>
        <w:t xml:space="preserve"> </w:t>
      </w:r>
      <w:r w:rsidR="0084713B">
        <w:rPr>
          <w:rFonts w:asciiTheme="majorBidi" w:hAnsiTheme="majorBidi" w:cstheme="majorBidi"/>
        </w:rPr>
        <w:t>Lezgîn &amp;</w:t>
      </w:r>
      <w:r w:rsidR="0084713B" w:rsidRPr="00243165">
        <w:rPr>
          <w:rFonts w:asciiTheme="majorBidi" w:hAnsiTheme="majorBidi" w:cstheme="majorBidi"/>
        </w:rPr>
        <w:t>Lezgîn,</w:t>
      </w:r>
      <w:r w:rsidR="0084713B">
        <w:rPr>
          <w:rFonts w:asciiTheme="majorBidi" w:hAnsiTheme="majorBidi" w:cstheme="majorBidi"/>
        </w:rPr>
        <w:t xml:space="preserve"> e. r</w:t>
      </w:r>
      <w:proofErr w:type="gramStart"/>
      <w:r w:rsidR="0084713B">
        <w:rPr>
          <w:rFonts w:asciiTheme="majorBidi" w:hAnsiTheme="majorBidi" w:cstheme="majorBidi"/>
        </w:rPr>
        <w:t>.,</w:t>
      </w:r>
      <w:proofErr w:type="gramEnd"/>
      <w:r w:rsidR="0084713B">
        <w:rPr>
          <w:rFonts w:asciiTheme="majorBidi" w:hAnsiTheme="majorBidi" w:cstheme="majorBidi"/>
        </w:rPr>
        <w:t xml:space="preserve"> </w:t>
      </w:r>
      <w:r w:rsidR="0084713B" w:rsidRPr="00243165">
        <w:rPr>
          <w:rFonts w:asciiTheme="majorBidi" w:hAnsiTheme="majorBidi" w:cstheme="majorBidi"/>
        </w:rPr>
        <w:t xml:space="preserve"> </w:t>
      </w:r>
      <w:r w:rsidRPr="00243165">
        <w:rPr>
          <w:rFonts w:asciiTheme="majorBidi" w:hAnsiTheme="majorBidi" w:cstheme="majorBidi"/>
        </w:rPr>
        <w:t>r. 40.</w:t>
      </w:r>
    </w:p>
  </w:footnote>
  <w:footnote w:id="31">
    <w:p w:rsidR="00131061" w:rsidRPr="00B9085C" w:rsidRDefault="00131061">
      <w:pPr>
        <w:pStyle w:val="DipnotMetni"/>
        <w:rPr>
          <w:rFonts w:asciiTheme="majorBidi" w:hAnsiTheme="majorBidi" w:cstheme="majorBidi"/>
        </w:rPr>
      </w:pPr>
      <w:r w:rsidRPr="00B9085C">
        <w:rPr>
          <w:rStyle w:val="DipnotBavurusu"/>
          <w:rFonts w:asciiTheme="majorBidi" w:hAnsiTheme="majorBidi" w:cstheme="majorBidi"/>
        </w:rPr>
        <w:footnoteRef/>
      </w:r>
      <w:r w:rsidRPr="00B9085C">
        <w:rPr>
          <w:rFonts w:asciiTheme="majorBidi" w:hAnsiTheme="majorBidi" w:cstheme="majorBidi"/>
        </w:rPr>
        <w:t xml:space="preserve"> Cegerxwîn, </w:t>
      </w:r>
      <w:r w:rsidRPr="00B9085C">
        <w:rPr>
          <w:rFonts w:asciiTheme="majorBidi" w:hAnsiTheme="majorBidi" w:cstheme="majorBidi"/>
          <w:i/>
          <w:iCs/>
        </w:rPr>
        <w:t>Şefaq (Dîwana 6an)</w:t>
      </w:r>
      <w:r w:rsidRPr="00B9085C">
        <w:rPr>
          <w:rFonts w:asciiTheme="majorBidi" w:hAnsiTheme="majorBidi" w:cstheme="majorBidi"/>
        </w:rPr>
        <w:t>, Avesta, r. 11, 2002, Îstanbul.</w:t>
      </w:r>
    </w:p>
  </w:footnote>
  <w:footnote w:id="32">
    <w:p w:rsidR="00131061" w:rsidRPr="00B9085C" w:rsidRDefault="00131061" w:rsidP="00246DE5">
      <w:pPr>
        <w:pStyle w:val="DipnotMetni"/>
        <w:rPr>
          <w:rFonts w:asciiTheme="majorBidi" w:hAnsiTheme="majorBidi" w:cstheme="majorBidi"/>
        </w:rPr>
      </w:pPr>
      <w:r w:rsidRPr="00B9085C">
        <w:rPr>
          <w:rStyle w:val="DipnotBavurusu"/>
          <w:rFonts w:asciiTheme="majorBidi" w:hAnsiTheme="majorBidi" w:cstheme="majorBidi"/>
        </w:rPr>
        <w:footnoteRef/>
      </w:r>
      <w:r w:rsidR="0084713B">
        <w:rPr>
          <w:rFonts w:asciiTheme="majorBidi" w:hAnsiTheme="majorBidi" w:cstheme="majorBidi"/>
        </w:rPr>
        <w:t xml:space="preserve"> Lezgîn &amp;</w:t>
      </w:r>
      <w:r w:rsidR="0084713B" w:rsidRPr="00243165">
        <w:rPr>
          <w:rFonts w:asciiTheme="majorBidi" w:hAnsiTheme="majorBidi" w:cstheme="majorBidi"/>
        </w:rPr>
        <w:t>Lezgîn,</w:t>
      </w:r>
      <w:r w:rsidR="0084713B">
        <w:rPr>
          <w:rFonts w:asciiTheme="majorBidi" w:hAnsiTheme="majorBidi" w:cstheme="majorBidi"/>
        </w:rPr>
        <w:t xml:space="preserve"> e. r</w:t>
      </w:r>
      <w:proofErr w:type="gramStart"/>
      <w:r w:rsidR="0084713B">
        <w:rPr>
          <w:rFonts w:asciiTheme="majorBidi" w:hAnsiTheme="majorBidi" w:cstheme="majorBidi"/>
        </w:rPr>
        <w:t>.,</w:t>
      </w:r>
      <w:proofErr w:type="gramEnd"/>
      <w:r w:rsidR="0084713B" w:rsidRPr="00243165">
        <w:rPr>
          <w:rFonts w:asciiTheme="majorBidi" w:hAnsiTheme="majorBidi" w:cstheme="majorBidi"/>
        </w:rPr>
        <w:t xml:space="preserve"> </w:t>
      </w:r>
      <w:r w:rsidR="0084713B">
        <w:rPr>
          <w:rFonts w:asciiTheme="majorBidi" w:hAnsiTheme="majorBidi" w:cstheme="majorBidi"/>
        </w:rPr>
        <w:t xml:space="preserve"> </w:t>
      </w:r>
      <w:r w:rsidR="0084713B" w:rsidRPr="00243165">
        <w:rPr>
          <w:rFonts w:asciiTheme="majorBidi" w:hAnsiTheme="majorBidi" w:cstheme="majorBidi"/>
        </w:rPr>
        <w:t>r. 38.</w:t>
      </w:r>
    </w:p>
  </w:footnote>
  <w:footnote w:id="33">
    <w:p w:rsidR="00131061" w:rsidRDefault="00131061" w:rsidP="00C72C56">
      <w:pPr>
        <w:pStyle w:val="DipnotMetni"/>
      </w:pPr>
      <w:r w:rsidRPr="00B9085C">
        <w:rPr>
          <w:rStyle w:val="DipnotBavurusu"/>
          <w:rFonts w:asciiTheme="majorBidi" w:hAnsiTheme="majorBidi" w:cstheme="majorBidi"/>
        </w:rPr>
        <w:footnoteRef/>
      </w:r>
      <w:r w:rsidRPr="00B9085C">
        <w:rPr>
          <w:rFonts w:asciiTheme="majorBidi" w:hAnsiTheme="majorBidi" w:cstheme="majorBidi"/>
        </w:rPr>
        <w:t xml:space="preserve"> </w:t>
      </w:r>
      <w:r w:rsidR="0084713B" w:rsidRPr="00C50F77">
        <w:rPr>
          <w:rFonts w:asciiTheme="majorBidi" w:hAnsiTheme="majorBidi" w:cstheme="majorBidi"/>
        </w:rPr>
        <w:t>Çîftçî</w:t>
      </w:r>
      <w:r w:rsidR="0084713B">
        <w:rPr>
          <w:rFonts w:asciiTheme="majorBidi" w:hAnsiTheme="majorBidi" w:cstheme="majorBidi"/>
        </w:rPr>
        <w:t>, e. r</w:t>
      </w:r>
      <w:proofErr w:type="gramStart"/>
      <w:r w:rsidR="0084713B">
        <w:rPr>
          <w:rFonts w:asciiTheme="majorBidi" w:hAnsiTheme="majorBidi" w:cstheme="majorBidi"/>
        </w:rPr>
        <w:t>.,</w:t>
      </w:r>
      <w:proofErr w:type="gramEnd"/>
      <w:r w:rsidR="00C369C6">
        <w:rPr>
          <w:rFonts w:asciiTheme="majorBidi" w:hAnsiTheme="majorBidi" w:cstheme="majorBidi"/>
        </w:rPr>
        <w:t xml:space="preserve"> r. </w:t>
      </w:r>
      <w:r w:rsidR="0084713B">
        <w:rPr>
          <w:rFonts w:asciiTheme="majorBidi" w:hAnsiTheme="majorBidi" w:cstheme="majorBidi"/>
        </w:rPr>
        <w:t>1-10.</w:t>
      </w:r>
    </w:p>
  </w:footnote>
  <w:footnote w:id="34">
    <w:p w:rsidR="00131061" w:rsidRPr="00D63AE4" w:rsidRDefault="00131061" w:rsidP="00AF3305">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İskender Pala, </w:t>
      </w:r>
      <w:r w:rsidRPr="00E936A5">
        <w:rPr>
          <w:rFonts w:ascii="Times New Roman" w:hAnsi="Times New Roman" w:cs="Times New Roman"/>
          <w:i/>
          <w:iCs/>
        </w:rPr>
        <w:t>Ansiklopedik Divan Şiiri Sözlüğü</w:t>
      </w:r>
      <w:r>
        <w:rPr>
          <w:rFonts w:ascii="Times New Roman" w:hAnsi="Times New Roman" w:cs="Times New Roman"/>
        </w:rPr>
        <w:t>, ç. 14</w:t>
      </w:r>
      <w:proofErr w:type="gramStart"/>
      <w:r>
        <w:rPr>
          <w:rFonts w:ascii="Times New Roman" w:hAnsi="Times New Roman" w:cs="Times New Roman"/>
        </w:rPr>
        <w:t>.,</w:t>
      </w:r>
      <w:proofErr w:type="gramEnd"/>
      <w:r>
        <w:rPr>
          <w:rFonts w:ascii="Times New Roman" w:hAnsi="Times New Roman" w:cs="Times New Roman"/>
        </w:rPr>
        <w:t xml:space="preserve"> İstanbul, Kapı Y</w:t>
      </w:r>
      <w:r w:rsidRPr="00D63AE4">
        <w:rPr>
          <w:rFonts w:ascii="Times New Roman" w:hAnsi="Times New Roman" w:cs="Times New Roman"/>
        </w:rPr>
        <w:t>ay</w:t>
      </w:r>
      <w:r>
        <w:rPr>
          <w:rFonts w:ascii="Times New Roman" w:hAnsi="Times New Roman" w:cs="Times New Roman"/>
        </w:rPr>
        <w:t>ınları</w:t>
      </w:r>
      <w:r w:rsidRPr="00D63AE4">
        <w:rPr>
          <w:rFonts w:ascii="Times New Roman" w:hAnsi="Times New Roman" w:cs="Times New Roman"/>
        </w:rPr>
        <w:t>, 2005, r. 309</w:t>
      </w:r>
      <w:r>
        <w:rPr>
          <w:rFonts w:ascii="Times New Roman" w:hAnsi="Times New Roman" w:cs="Times New Roman"/>
        </w:rPr>
        <w:t>.</w:t>
      </w:r>
    </w:p>
  </w:footnote>
  <w:footnote w:id="35">
    <w:p w:rsidR="00131061" w:rsidRDefault="00131061">
      <w:pPr>
        <w:pStyle w:val="DipnotMetni"/>
      </w:pPr>
      <w:r>
        <w:rPr>
          <w:rStyle w:val="DipnotBavurusu"/>
        </w:rPr>
        <w:footnoteRef/>
      </w:r>
      <w:r>
        <w:t xml:space="preserve"> </w:t>
      </w:r>
      <w:r w:rsidRPr="00D63AE4">
        <w:rPr>
          <w:rFonts w:ascii="Times New Roman" w:hAnsi="Times New Roman" w:cs="Times New Roman"/>
        </w:rPr>
        <w:t xml:space="preserve">Haluk İpekten,  </w:t>
      </w:r>
      <w:r w:rsidRPr="002B030C">
        <w:rPr>
          <w:rFonts w:ascii="Times New Roman" w:hAnsi="Times New Roman" w:cs="Times New Roman"/>
          <w:i/>
          <w:iCs/>
        </w:rPr>
        <w:t>Eski Türk Edebiyatı Nazım Şekilleri ve Aruz</w:t>
      </w:r>
      <w:r w:rsidRPr="00D63AE4">
        <w:rPr>
          <w:rFonts w:ascii="Times New Roman" w:hAnsi="Times New Roman" w:cs="Times New Roman"/>
        </w:rPr>
        <w:t>, D</w:t>
      </w:r>
      <w:r>
        <w:rPr>
          <w:rFonts w:ascii="Times New Roman" w:hAnsi="Times New Roman" w:cs="Times New Roman"/>
        </w:rPr>
        <w:t>ergâh Yayınları, İstanbul, ç. 16</w:t>
      </w:r>
      <w:proofErr w:type="gramStart"/>
      <w:r>
        <w:rPr>
          <w:rFonts w:ascii="Times New Roman" w:hAnsi="Times New Roman" w:cs="Times New Roman"/>
        </w:rPr>
        <w:t>.,</w:t>
      </w:r>
      <w:proofErr w:type="gramEnd"/>
      <w:r>
        <w:rPr>
          <w:rFonts w:ascii="Times New Roman" w:hAnsi="Times New Roman" w:cs="Times New Roman"/>
        </w:rPr>
        <w:t xml:space="preserve"> r. 62-71.</w:t>
      </w:r>
    </w:p>
  </w:footnote>
  <w:footnote w:id="36">
    <w:p w:rsidR="00131061" w:rsidRPr="00D63AE4" w:rsidRDefault="00131061" w:rsidP="00AF3305">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Kadri Yıldırım,  </w:t>
      </w:r>
      <w:r w:rsidRPr="00E936A5">
        <w:rPr>
          <w:rFonts w:ascii="Times New Roman" w:hAnsi="Times New Roman" w:cs="Times New Roman"/>
          <w:i/>
          <w:iCs/>
        </w:rPr>
        <w:t>Mem û Zîn, Çeviri ve Kavramsal Tahlil</w:t>
      </w:r>
      <w:r w:rsidRPr="00D63AE4">
        <w:rPr>
          <w:rFonts w:ascii="Times New Roman" w:hAnsi="Times New Roman" w:cs="Times New Roman"/>
        </w:rPr>
        <w:t>, Av</w:t>
      </w:r>
      <w:r>
        <w:rPr>
          <w:rFonts w:ascii="Times New Roman" w:hAnsi="Times New Roman" w:cs="Times New Roman"/>
        </w:rPr>
        <w:t xml:space="preserve">esta Yayınları, İstanbul, 2010, </w:t>
      </w:r>
      <w:r w:rsidRPr="00D63AE4">
        <w:rPr>
          <w:rFonts w:ascii="Times New Roman" w:hAnsi="Times New Roman" w:cs="Times New Roman"/>
        </w:rPr>
        <w:t>r. 39</w:t>
      </w:r>
      <w:r>
        <w:rPr>
          <w:rFonts w:ascii="Times New Roman" w:hAnsi="Times New Roman" w:cs="Times New Roman"/>
        </w:rPr>
        <w:t>.</w:t>
      </w:r>
    </w:p>
  </w:footnote>
  <w:footnote w:id="37">
    <w:p w:rsidR="00131061" w:rsidRDefault="00131061">
      <w:pPr>
        <w:pStyle w:val="DipnotMetni"/>
      </w:pPr>
      <w:r>
        <w:rPr>
          <w:rStyle w:val="DipnotBavurusu"/>
        </w:rPr>
        <w:footnoteRef/>
      </w:r>
      <w:r>
        <w:t xml:space="preserve"> </w:t>
      </w:r>
      <w:r w:rsidR="0084713B">
        <w:rPr>
          <w:rFonts w:ascii="Times New Roman" w:hAnsi="Times New Roman" w:cs="Times New Roman"/>
        </w:rPr>
        <w:t>İpekten, e.e</w:t>
      </w:r>
      <w:proofErr w:type="gramStart"/>
      <w:r>
        <w:rPr>
          <w:rFonts w:ascii="Times New Roman" w:hAnsi="Times New Roman" w:cs="Times New Roman"/>
        </w:rPr>
        <w:t>.,</w:t>
      </w:r>
      <w:proofErr w:type="gramEnd"/>
      <w:r>
        <w:rPr>
          <w:rFonts w:ascii="Times New Roman" w:hAnsi="Times New Roman" w:cs="Times New Roman"/>
        </w:rPr>
        <w:t xml:space="preserve"> </w:t>
      </w:r>
      <w:r w:rsidRPr="00D63AE4">
        <w:rPr>
          <w:rFonts w:ascii="Times New Roman" w:hAnsi="Times New Roman" w:cs="Times New Roman"/>
        </w:rPr>
        <w:t>r. 231</w:t>
      </w:r>
      <w:r>
        <w:rPr>
          <w:rFonts w:ascii="Times New Roman" w:hAnsi="Times New Roman" w:cs="Times New Roman"/>
        </w:rPr>
        <w:t>.</w:t>
      </w:r>
    </w:p>
  </w:footnote>
  <w:footnote w:id="38">
    <w:p w:rsidR="00131061" w:rsidRPr="00D63AE4" w:rsidRDefault="00131061" w:rsidP="0075281E">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w:t>
      </w:r>
      <w:r w:rsidR="00413273">
        <w:rPr>
          <w:rFonts w:ascii="Times New Roman" w:hAnsi="Times New Roman" w:cs="Times New Roman"/>
        </w:rPr>
        <w:t>Pala, e.e</w:t>
      </w:r>
      <w:proofErr w:type="gramStart"/>
      <w:r w:rsidRPr="00414B13">
        <w:rPr>
          <w:rFonts w:ascii="Times New Roman" w:hAnsi="Times New Roman" w:cs="Times New Roman"/>
        </w:rPr>
        <w:t>.,</w:t>
      </w:r>
      <w:proofErr w:type="gramEnd"/>
      <w:r w:rsidRPr="00414B13">
        <w:rPr>
          <w:rFonts w:ascii="Times New Roman" w:hAnsi="Times New Roman" w:cs="Times New Roman"/>
        </w:rPr>
        <w:t xml:space="preserve"> r. 249</w:t>
      </w:r>
      <w:r>
        <w:rPr>
          <w:rFonts w:ascii="Times New Roman" w:hAnsi="Times New Roman" w:cs="Times New Roman"/>
        </w:rPr>
        <w:t>.</w:t>
      </w:r>
    </w:p>
  </w:footnote>
  <w:footnote w:id="39">
    <w:p w:rsidR="00131061" w:rsidRPr="00D63AE4" w:rsidRDefault="00131061" w:rsidP="006065E9">
      <w:pPr>
        <w:pStyle w:val="DipnotMetni"/>
        <w:rPr>
          <w:rFonts w:ascii="Times New Roman" w:hAnsi="Times New Roman" w:cs="Times New Roman"/>
        </w:rPr>
      </w:pPr>
      <w:r w:rsidRPr="00D63AE4">
        <w:rPr>
          <w:rStyle w:val="DipnotBavurusu"/>
          <w:rFonts w:ascii="Times New Roman" w:hAnsi="Times New Roman" w:cs="Times New Roman"/>
        </w:rPr>
        <w:footnoteRef/>
      </w:r>
      <w:r w:rsidR="00413273">
        <w:rPr>
          <w:rFonts w:ascii="Times New Roman" w:hAnsi="Times New Roman" w:cs="Times New Roman"/>
        </w:rPr>
        <w:t xml:space="preserve"> Pala, e.e</w:t>
      </w:r>
      <w:proofErr w:type="gramStart"/>
      <w:r w:rsidRPr="00D63AE4">
        <w:rPr>
          <w:rFonts w:ascii="Times New Roman" w:hAnsi="Times New Roman" w:cs="Times New Roman"/>
        </w:rPr>
        <w:t>.,</w:t>
      </w:r>
      <w:proofErr w:type="gramEnd"/>
      <w:r w:rsidRPr="00D63AE4">
        <w:rPr>
          <w:rFonts w:ascii="Times New Roman" w:hAnsi="Times New Roman" w:cs="Times New Roman"/>
        </w:rPr>
        <w:t xml:space="preserve"> r. 249</w:t>
      </w:r>
      <w:r>
        <w:rPr>
          <w:rFonts w:ascii="Times New Roman" w:hAnsi="Times New Roman" w:cs="Times New Roman"/>
        </w:rPr>
        <w:t>.</w:t>
      </w:r>
    </w:p>
  </w:footnote>
  <w:footnote w:id="40">
    <w:p w:rsidR="00131061" w:rsidRPr="00D63AE4" w:rsidRDefault="00131061" w:rsidP="004F71B5">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M. Malmîsanij, </w:t>
      </w:r>
      <w:r w:rsidRPr="002B030C">
        <w:rPr>
          <w:rFonts w:ascii="Times New Roman" w:hAnsi="Times New Roman" w:cs="Times New Roman"/>
          <w:i/>
          <w:iCs/>
        </w:rPr>
        <w:t>Kürtçede Ses Değişimi</w:t>
      </w:r>
      <w:r w:rsidRPr="00D63AE4">
        <w:rPr>
          <w:rFonts w:ascii="Times New Roman" w:hAnsi="Times New Roman" w:cs="Times New Roman"/>
        </w:rPr>
        <w:t>, Vate Yayınevi, İstanbul, 2013, r. 69-137</w:t>
      </w:r>
      <w:r>
        <w:rPr>
          <w:rFonts w:ascii="Times New Roman" w:hAnsi="Times New Roman" w:cs="Times New Roman"/>
        </w:rPr>
        <w:t>.</w:t>
      </w:r>
    </w:p>
  </w:footnote>
  <w:footnote w:id="41">
    <w:p w:rsidR="00131061" w:rsidRPr="00D63AE4" w:rsidRDefault="00131061" w:rsidP="00210924">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w:t>
      </w:r>
      <w:r w:rsidRPr="008F09F0">
        <w:rPr>
          <w:rFonts w:ascii="Times New Roman" w:hAnsi="Times New Roman" w:cs="Times New Roman"/>
        </w:rPr>
        <w:t>Ahmed b. Hanbel, el-</w:t>
      </w:r>
      <w:r w:rsidRPr="008F09F0">
        <w:rPr>
          <w:rFonts w:ascii="Times New Roman" w:eastAsia="Times New Roman" w:hAnsi="Times New Roman" w:cs="Times New Roman"/>
          <w:i/>
          <w:iCs/>
          <w:color w:val="000000"/>
          <w:lang w:eastAsia="tr-TR"/>
        </w:rPr>
        <w:t>Müsned</w:t>
      </w:r>
      <w:r w:rsidRPr="008F09F0">
        <w:rPr>
          <w:rFonts w:ascii="Times New Roman" w:eastAsia="Times New Roman" w:hAnsi="Times New Roman" w:cs="Times New Roman"/>
          <w:color w:val="000000"/>
          <w:lang w:eastAsia="tr-TR"/>
        </w:rPr>
        <w:t>, Müessetü’l-Risale,</w:t>
      </w:r>
      <w:r w:rsidRPr="00210924">
        <w:rPr>
          <w:rFonts w:ascii="Times New Roman" w:eastAsia="Times New Roman" w:hAnsi="Times New Roman" w:cs="Times New Roman"/>
          <w:color w:val="000000"/>
          <w:lang w:eastAsia="tr-TR"/>
        </w:rPr>
        <w:t xml:space="preserve"> </w:t>
      </w:r>
      <w:r w:rsidRPr="008F09F0">
        <w:rPr>
          <w:rFonts w:ascii="Times New Roman" w:eastAsia="Times New Roman" w:hAnsi="Times New Roman" w:cs="Times New Roman"/>
          <w:color w:val="000000"/>
          <w:lang w:eastAsia="tr-TR"/>
        </w:rPr>
        <w:t xml:space="preserve">II, </w:t>
      </w:r>
      <w:r w:rsidR="00C369C6">
        <w:rPr>
          <w:rFonts w:ascii="Times New Roman" w:eastAsia="Times New Roman" w:hAnsi="Times New Roman" w:cs="Times New Roman"/>
          <w:color w:val="000000"/>
          <w:lang w:eastAsia="tr-TR"/>
        </w:rPr>
        <w:t>Beyrut, 1995, r.</w:t>
      </w:r>
      <w:r w:rsidR="00C369C6" w:rsidRPr="00C369C6">
        <w:rPr>
          <w:rFonts w:ascii="Times New Roman" w:eastAsia="Times New Roman" w:hAnsi="Times New Roman" w:cs="Times New Roman"/>
          <w:color w:val="000000"/>
          <w:lang w:eastAsia="tr-TR"/>
        </w:rPr>
        <w:t xml:space="preserve"> </w:t>
      </w:r>
      <w:r w:rsidR="00C369C6" w:rsidRPr="008F09F0">
        <w:rPr>
          <w:rFonts w:ascii="Times New Roman" w:eastAsia="Times New Roman" w:hAnsi="Times New Roman" w:cs="Times New Roman"/>
          <w:color w:val="000000"/>
          <w:lang w:eastAsia="tr-TR"/>
        </w:rPr>
        <w:t>259</w:t>
      </w:r>
      <w:r w:rsidR="00C369C6">
        <w:rPr>
          <w:rFonts w:ascii="Times New Roman" w:eastAsia="Times New Roman" w:hAnsi="Times New Roman" w:cs="Times New Roman"/>
          <w:color w:val="000000"/>
          <w:lang w:eastAsia="tr-TR"/>
        </w:rPr>
        <w:t>.</w:t>
      </w:r>
    </w:p>
  </w:footnote>
  <w:footnote w:id="42">
    <w:p w:rsidR="00131061" w:rsidRPr="00D63AE4" w:rsidRDefault="00131061" w:rsidP="00DA5C28">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w:t>
      </w:r>
      <w:r>
        <w:rPr>
          <w:rFonts w:ascii="Times New Roman" w:hAnsi="Times New Roman" w:cs="Times New Roman"/>
        </w:rPr>
        <w:t xml:space="preserve">b. </w:t>
      </w:r>
      <w:r w:rsidRPr="008F09F0">
        <w:rPr>
          <w:rFonts w:ascii="Times New Roman" w:hAnsi="Times New Roman" w:cs="Times New Roman"/>
        </w:rPr>
        <w:t>Kur’an-ı Kerim, Zâriyât, 51/56.</w:t>
      </w:r>
    </w:p>
  </w:footnote>
  <w:footnote w:id="43">
    <w:p w:rsidR="00131061" w:rsidRPr="00D63AE4" w:rsidRDefault="00131061" w:rsidP="00BB37C4">
      <w:pPr>
        <w:pStyle w:val="DipnotMetni"/>
        <w:rPr>
          <w:rFonts w:ascii="Times New Roman" w:hAnsi="Times New Roman" w:cs="Times New Roman"/>
        </w:rPr>
      </w:pPr>
      <w:r w:rsidRPr="00D63AE4">
        <w:rPr>
          <w:rStyle w:val="DipnotBavurusu"/>
          <w:rFonts w:ascii="Times New Roman" w:hAnsi="Times New Roman" w:cs="Times New Roman"/>
        </w:rPr>
        <w:footnoteRef/>
      </w:r>
      <w:r w:rsidRPr="00D63AE4">
        <w:rPr>
          <w:rFonts w:ascii="Times New Roman" w:hAnsi="Times New Roman" w:cs="Times New Roman"/>
        </w:rPr>
        <w:t xml:space="preserve"> </w:t>
      </w:r>
      <w:ins w:id="139" w:author="Sony-Vaıo" w:date="2014-07-07T11:14:00Z">
        <w:r w:rsidRPr="00D63AE4">
          <w:rPr>
            <w:rFonts w:ascii="Times New Roman" w:hAnsi="Times New Roman" w:cs="Times New Roman"/>
          </w:rPr>
          <w:t>Abdullah Yeğin</w:t>
        </w:r>
      </w:ins>
      <w:r>
        <w:rPr>
          <w:rFonts w:ascii="Times New Roman" w:hAnsi="Times New Roman" w:cs="Times New Roman"/>
        </w:rPr>
        <w:t xml:space="preserve"> ȗ.ê.b</w:t>
      </w:r>
      <w:proofErr w:type="gramStart"/>
      <w:r>
        <w:rPr>
          <w:rFonts w:ascii="Times New Roman" w:hAnsi="Times New Roman" w:cs="Times New Roman"/>
        </w:rPr>
        <w:t>.,</w:t>
      </w:r>
      <w:proofErr w:type="gramEnd"/>
      <w:r>
        <w:rPr>
          <w:rFonts w:ascii="Times New Roman" w:hAnsi="Times New Roman" w:cs="Times New Roman"/>
        </w:rPr>
        <w:t xml:space="preserve"> “Allah”,</w:t>
      </w:r>
      <w:r w:rsidRPr="00F14076">
        <w:rPr>
          <w:rFonts w:ascii="Times New Roman" w:hAnsi="Times New Roman" w:cs="Times New Roman"/>
          <w:i/>
          <w:iCs/>
        </w:rPr>
        <w:t xml:space="preserve"> </w:t>
      </w:r>
      <w:ins w:id="140" w:author="Sony-Vaıo" w:date="2014-07-07T11:14:00Z">
        <w:r w:rsidRPr="00F14076">
          <w:rPr>
            <w:rFonts w:ascii="Times New Roman" w:hAnsi="Times New Roman" w:cs="Times New Roman"/>
            <w:i/>
            <w:iCs/>
          </w:rPr>
          <w:t>Osmanlıca Türkçe Ansiklopedik Büyük Lȗgat</w:t>
        </w:r>
        <w:r w:rsidRPr="00D63AE4">
          <w:rPr>
            <w:rFonts w:ascii="Times New Roman" w:hAnsi="Times New Roman" w:cs="Times New Roman"/>
          </w:rPr>
          <w:t xml:space="preserve">, İstanbul, 1987, </w:t>
        </w:r>
      </w:ins>
      <w:r w:rsidRPr="00D63AE4">
        <w:rPr>
          <w:rFonts w:ascii="Times New Roman" w:hAnsi="Times New Roman" w:cs="Times New Roman"/>
        </w:rPr>
        <w:t>r</w:t>
      </w:r>
      <w:ins w:id="141" w:author="Sony-Vaıo" w:date="2014-07-07T11:14:00Z">
        <w:r w:rsidRPr="00D63AE4">
          <w:rPr>
            <w:rFonts w:ascii="Times New Roman" w:hAnsi="Times New Roman" w:cs="Times New Roman"/>
          </w:rPr>
          <w:t>. 48-49</w:t>
        </w:r>
      </w:ins>
      <w:r>
        <w:rPr>
          <w:rFonts w:ascii="Times New Roman" w:hAnsi="Times New Roman" w:cs="Times New Roman"/>
        </w:rPr>
        <w:t>.</w:t>
      </w:r>
    </w:p>
  </w:footnote>
  <w:footnote w:id="44">
    <w:p w:rsidR="00131061" w:rsidRPr="00D63AE4" w:rsidDel="006F2164" w:rsidRDefault="00131061" w:rsidP="00BB37C4">
      <w:pPr>
        <w:pStyle w:val="DipnotMetni"/>
        <w:rPr>
          <w:del w:id="147" w:author="Sony-Vaıo" w:date="2014-07-07T11:14:00Z"/>
          <w:rFonts w:ascii="Times New Roman" w:hAnsi="Times New Roman" w:cs="Times New Roman"/>
        </w:rPr>
      </w:pPr>
      <w:del w:id="148" w:author="Sony-Vaıo" w:date="2014-07-07T11:14:00Z">
        <w:r w:rsidRPr="00D63AE4" w:rsidDel="006F2164">
          <w:rPr>
            <w:rStyle w:val="DipnotBavurusu"/>
            <w:rFonts w:ascii="Times New Roman" w:hAnsi="Times New Roman" w:cs="Times New Roman"/>
          </w:rPr>
          <w:footnoteRef/>
        </w:r>
        <w:r w:rsidRPr="00D63AE4" w:rsidDel="006F2164">
          <w:rPr>
            <w:rFonts w:ascii="Times New Roman" w:hAnsi="Times New Roman" w:cs="Times New Roman"/>
          </w:rPr>
          <w:delText xml:space="preserve"> Osmanlıca Türkçe Ansiklopedik Büyük Lȗgat, haz. Abdullah Yeğin, Abdulkadir Badıllı …, İstanbul, 1987, s. 48-49</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78F5"/>
    <w:multiLevelType w:val="multilevel"/>
    <w:tmpl w:val="5D2846C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F322442"/>
    <w:multiLevelType w:val="multilevel"/>
    <w:tmpl w:val="6CF463EC"/>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08E3C96"/>
    <w:multiLevelType w:val="hybridMultilevel"/>
    <w:tmpl w:val="097ADD70"/>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nsid w:val="11E959F3"/>
    <w:multiLevelType w:val="hybridMultilevel"/>
    <w:tmpl w:val="1E5022F6"/>
    <w:lvl w:ilvl="0" w:tplc="3D544ADC">
      <w:start w:val="1"/>
      <w:numFmt w:val="decimal"/>
      <w:lvlText w:val="%1."/>
      <w:lvlJc w:val="left"/>
      <w:pPr>
        <w:ind w:left="1425" w:hanging="360"/>
      </w:pPr>
      <w:rPr>
        <w:i w:val="0"/>
        <w:iCs w:val="0"/>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4">
    <w:nsid w:val="1D3D5B72"/>
    <w:multiLevelType w:val="hybridMultilevel"/>
    <w:tmpl w:val="8F16D700"/>
    <w:lvl w:ilvl="0" w:tplc="041F000F">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
    <w:nsid w:val="1E2B172A"/>
    <w:multiLevelType w:val="hybridMultilevel"/>
    <w:tmpl w:val="349E0C84"/>
    <w:lvl w:ilvl="0" w:tplc="F0E06BA0">
      <w:start w:val="5"/>
      <w:numFmt w:val="bullet"/>
      <w:lvlText w:val="-"/>
      <w:lvlJc w:val="left"/>
      <w:pPr>
        <w:ind w:left="1058" w:hanging="360"/>
      </w:pPr>
      <w:rPr>
        <w:rFonts w:ascii="Times New Roman" w:eastAsiaTheme="minorHAnsi" w:hAnsi="Times New Roman" w:cs="Times New Roman" w:hint="default"/>
      </w:rPr>
    </w:lvl>
    <w:lvl w:ilvl="1" w:tplc="041F0003" w:tentative="1">
      <w:start w:val="1"/>
      <w:numFmt w:val="bullet"/>
      <w:lvlText w:val="o"/>
      <w:lvlJc w:val="left"/>
      <w:pPr>
        <w:ind w:left="1778" w:hanging="360"/>
      </w:pPr>
      <w:rPr>
        <w:rFonts w:ascii="Courier New" w:hAnsi="Courier New" w:cs="Courier New" w:hint="default"/>
      </w:rPr>
    </w:lvl>
    <w:lvl w:ilvl="2" w:tplc="041F0005" w:tentative="1">
      <w:start w:val="1"/>
      <w:numFmt w:val="bullet"/>
      <w:lvlText w:val=""/>
      <w:lvlJc w:val="left"/>
      <w:pPr>
        <w:ind w:left="2498" w:hanging="360"/>
      </w:pPr>
      <w:rPr>
        <w:rFonts w:ascii="Wingdings" w:hAnsi="Wingdings" w:hint="default"/>
      </w:rPr>
    </w:lvl>
    <w:lvl w:ilvl="3" w:tplc="041F0001" w:tentative="1">
      <w:start w:val="1"/>
      <w:numFmt w:val="bullet"/>
      <w:lvlText w:val=""/>
      <w:lvlJc w:val="left"/>
      <w:pPr>
        <w:ind w:left="3218" w:hanging="360"/>
      </w:pPr>
      <w:rPr>
        <w:rFonts w:ascii="Symbol" w:hAnsi="Symbol" w:hint="default"/>
      </w:rPr>
    </w:lvl>
    <w:lvl w:ilvl="4" w:tplc="041F0003" w:tentative="1">
      <w:start w:val="1"/>
      <w:numFmt w:val="bullet"/>
      <w:lvlText w:val="o"/>
      <w:lvlJc w:val="left"/>
      <w:pPr>
        <w:ind w:left="3938" w:hanging="360"/>
      </w:pPr>
      <w:rPr>
        <w:rFonts w:ascii="Courier New" w:hAnsi="Courier New" w:cs="Courier New" w:hint="default"/>
      </w:rPr>
    </w:lvl>
    <w:lvl w:ilvl="5" w:tplc="041F0005" w:tentative="1">
      <w:start w:val="1"/>
      <w:numFmt w:val="bullet"/>
      <w:lvlText w:val=""/>
      <w:lvlJc w:val="left"/>
      <w:pPr>
        <w:ind w:left="4658" w:hanging="360"/>
      </w:pPr>
      <w:rPr>
        <w:rFonts w:ascii="Wingdings" w:hAnsi="Wingdings" w:hint="default"/>
      </w:rPr>
    </w:lvl>
    <w:lvl w:ilvl="6" w:tplc="041F0001" w:tentative="1">
      <w:start w:val="1"/>
      <w:numFmt w:val="bullet"/>
      <w:lvlText w:val=""/>
      <w:lvlJc w:val="left"/>
      <w:pPr>
        <w:ind w:left="5378" w:hanging="360"/>
      </w:pPr>
      <w:rPr>
        <w:rFonts w:ascii="Symbol" w:hAnsi="Symbol" w:hint="default"/>
      </w:rPr>
    </w:lvl>
    <w:lvl w:ilvl="7" w:tplc="041F0003" w:tentative="1">
      <w:start w:val="1"/>
      <w:numFmt w:val="bullet"/>
      <w:lvlText w:val="o"/>
      <w:lvlJc w:val="left"/>
      <w:pPr>
        <w:ind w:left="6098" w:hanging="360"/>
      </w:pPr>
      <w:rPr>
        <w:rFonts w:ascii="Courier New" w:hAnsi="Courier New" w:cs="Courier New" w:hint="default"/>
      </w:rPr>
    </w:lvl>
    <w:lvl w:ilvl="8" w:tplc="041F0005" w:tentative="1">
      <w:start w:val="1"/>
      <w:numFmt w:val="bullet"/>
      <w:lvlText w:val=""/>
      <w:lvlJc w:val="left"/>
      <w:pPr>
        <w:ind w:left="6818" w:hanging="360"/>
      </w:pPr>
      <w:rPr>
        <w:rFonts w:ascii="Wingdings" w:hAnsi="Wingdings" w:hint="default"/>
      </w:rPr>
    </w:lvl>
  </w:abstractNum>
  <w:abstractNum w:abstractNumId="6">
    <w:nsid w:val="1F547F3F"/>
    <w:multiLevelType w:val="hybridMultilevel"/>
    <w:tmpl w:val="EB2A4C4C"/>
    <w:lvl w:ilvl="0" w:tplc="041F0019">
      <w:start w:val="1"/>
      <w:numFmt w:val="lowerLetter"/>
      <w:lvlText w:val="%1."/>
      <w:lvlJc w:val="left"/>
      <w:pPr>
        <w:ind w:left="1070" w:hanging="360"/>
      </w:pPr>
      <w:rPr>
        <w:rFonts w:hint="default"/>
      </w:rPr>
    </w:lvl>
    <w:lvl w:ilvl="1" w:tplc="041F0019" w:tentative="1">
      <w:start w:val="1"/>
      <w:numFmt w:val="lowerLetter"/>
      <w:lvlText w:val="%2."/>
      <w:lvlJc w:val="left"/>
      <w:pPr>
        <w:ind w:left="1858" w:hanging="360"/>
      </w:pPr>
    </w:lvl>
    <w:lvl w:ilvl="2" w:tplc="041F001B" w:tentative="1">
      <w:start w:val="1"/>
      <w:numFmt w:val="lowerRoman"/>
      <w:lvlText w:val="%3."/>
      <w:lvlJc w:val="right"/>
      <w:pPr>
        <w:ind w:left="2578" w:hanging="180"/>
      </w:pPr>
    </w:lvl>
    <w:lvl w:ilvl="3" w:tplc="041F000F" w:tentative="1">
      <w:start w:val="1"/>
      <w:numFmt w:val="decimal"/>
      <w:lvlText w:val="%4."/>
      <w:lvlJc w:val="left"/>
      <w:pPr>
        <w:ind w:left="3298" w:hanging="360"/>
      </w:pPr>
    </w:lvl>
    <w:lvl w:ilvl="4" w:tplc="041F0019" w:tentative="1">
      <w:start w:val="1"/>
      <w:numFmt w:val="lowerLetter"/>
      <w:lvlText w:val="%5."/>
      <w:lvlJc w:val="left"/>
      <w:pPr>
        <w:ind w:left="4018" w:hanging="360"/>
      </w:pPr>
    </w:lvl>
    <w:lvl w:ilvl="5" w:tplc="041F001B" w:tentative="1">
      <w:start w:val="1"/>
      <w:numFmt w:val="lowerRoman"/>
      <w:lvlText w:val="%6."/>
      <w:lvlJc w:val="right"/>
      <w:pPr>
        <w:ind w:left="4738" w:hanging="180"/>
      </w:pPr>
    </w:lvl>
    <w:lvl w:ilvl="6" w:tplc="041F000F" w:tentative="1">
      <w:start w:val="1"/>
      <w:numFmt w:val="decimal"/>
      <w:lvlText w:val="%7."/>
      <w:lvlJc w:val="left"/>
      <w:pPr>
        <w:ind w:left="5458" w:hanging="360"/>
      </w:pPr>
    </w:lvl>
    <w:lvl w:ilvl="7" w:tplc="041F0019" w:tentative="1">
      <w:start w:val="1"/>
      <w:numFmt w:val="lowerLetter"/>
      <w:lvlText w:val="%8."/>
      <w:lvlJc w:val="left"/>
      <w:pPr>
        <w:ind w:left="6178" w:hanging="360"/>
      </w:pPr>
    </w:lvl>
    <w:lvl w:ilvl="8" w:tplc="041F001B" w:tentative="1">
      <w:start w:val="1"/>
      <w:numFmt w:val="lowerRoman"/>
      <w:lvlText w:val="%9."/>
      <w:lvlJc w:val="right"/>
      <w:pPr>
        <w:ind w:left="6898" w:hanging="180"/>
      </w:pPr>
    </w:lvl>
  </w:abstractNum>
  <w:abstractNum w:abstractNumId="7">
    <w:nsid w:val="1F9B27F6"/>
    <w:multiLevelType w:val="multilevel"/>
    <w:tmpl w:val="0E1A4512"/>
    <w:lvl w:ilvl="0">
      <w:start w:val="1"/>
      <w:numFmt w:val="decimal"/>
      <w:pStyle w:val="Balk1"/>
      <w:lvlText w:val="%1"/>
      <w:lvlJc w:val="left"/>
      <w:pPr>
        <w:ind w:left="432" w:hanging="432"/>
      </w:pPr>
    </w:lvl>
    <w:lvl w:ilvl="1">
      <w:start w:val="1"/>
      <w:numFmt w:val="decimal"/>
      <w:pStyle w:val="Balk2"/>
      <w:lvlText w:val="%2."/>
      <w:lvlJc w:val="left"/>
      <w:pPr>
        <w:ind w:left="1002" w:hanging="576"/>
      </w:pPr>
      <w:rPr>
        <w:rFonts w:ascii="Times New Roman" w:eastAsiaTheme="majorEastAsia" w:hAnsi="Times New Roman" w:cstheme="majorBidi"/>
      </w:rPr>
    </w:lvl>
    <w:lvl w:ilvl="2">
      <w:start w:val="1"/>
      <w:numFmt w:val="decimal"/>
      <w:pStyle w:val="Balk3"/>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Balk4"/>
      <w:lvlText w:val="%1.%2.%3.%4"/>
      <w:lvlJc w:val="left"/>
      <w:pPr>
        <w:ind w:left="1573"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8">
    <w:nsid w:val="218E6E64"/>
    <w:multiLevelType w:val="hybridMultilevel"/>
    <w:tmpl w:val="C09241FA"/>
    <w:lvl w:ilvl="0" w:tplc="8C1ECB82">
      <w:start w:val="1"/>
      <w:numFmt w:val="decimal"/>
      <w:lvlText w:val="%1."/>
      <w:lvlJc w:val="left"/>
      <w:pPr>
        <w:ind w:left="3405" w:hanging="360"/>
      </w:pPr>
      <w:rPr>
        <w:rFonts w:ascii="Times New Roman" w:eastAsia="Times New Roman" w:hAnsi="Times New Roman" w:cs="Times New Roman"/>
      </w:rPr>
    </w:lvl>
    <w:lvl w:ilvl="1" w:tplc="041F0003" w:tentative="1">
      <w:start w:val="1"/>
      <w:numFmt w:val="bullet"/>
      <w:lvlText w:val="o"/>
      <w:lvlJc w:val="left"/>
      <w:pPr>
        <w:ind w:left="4125" w:hanging="360"/>
      </w:pPr>
      <w:rPr>
        <w:rFonts w:ascii="Courier New" w:hAnsi="Courier New" w:cs="Courier New" w:hint="default"/>
      </w:rPr>
    </w:lvl>
    <w:lvl w:ilvl="2" w:tplc="041F0005" w:tentative="1">
      <w:start w:val="1"/>
      <w:numFmt w:val="bullet"/>
      <w:lvlText w:val=""/>
      <w:lvlJc w:val="left"/>
      <w:pPr>
        <w:ind w:left="4845" w:hanging="360"/>
      </w:pPr>
      <w:rPr>
        <w:rFonts w:ascii="Wingdings" w:hAnsi="Wingdings" w:hint="default"/>
      </w:rPr>
    </w:lvl>
    <w:lvl w:ilvl="3" w:tplc="041F0001" w:tentative="1">
      <w:start w:val="1"/>
      <w:numFmt w:val="bullet"/>
      <w:lvlText w:val=""/>
      <w:lvlJc w:val="left"/>
      <w:pPr>
        <w:ind w:left="5565" w:hanging="360"/>
      </w:pPr>
      <w:rPr>
        <w:rFonts w:ascii="Symbol" w:hAnsi="Symbol" w:hint="default"/>
      </w:rPr>
    </w:lvl>
    <w:lvl w:ilvl="4" w:tplc="041F0003" w:tentative="1">
      <w:start w:val="1"/>
      <w:numFmt w:val="bullet"/>
      <w:lvlText w:val="o"/>
      <w:lvlJc w:val="left"/>
      <w:pPr>
        <w:ind w:left="6285" w:hanging="360"/>
      </w:pPr>
      <w:rPr>
        <w:rFonts w:ascii="Courier New" w:hAnsi="Courier New" w:cs="Courier New" w:hint="default"/>
      </w:rPr>
    </w:lvl>
    <w:lvl w:ilvl="5" w:tplc="041F0005" w:tentative="1">
      <w:start w:val="1"/>
      <w:numFmt w:val="bullet"/>
      <w:lvlText w:val=""/>
      <w:lvlJc w:val="left"/>
      <w:pPr>
        <w:ind w:left="7005" w:hanging="360"/>
      </w:pPr>
      <w:rPr>
        <w:rFonts w:ascii="Wingdings" w:hAnsi="Wingdings" w:hint="default"/>
      </w:rPr>
    </w:lvl>
    <w:lvl w:ilvl="6" w:tplc="041F0001" w:tentative="1">
      <w:start w:val="1"/>
      <w:numFmt w:val="bullet"/>
      <w:lvlText w:val=""/>
      <w:lvlJc w:val="left"/>
      <w:pPr>
        <w:ind w:left="7725" w:hanging="360"/>
      </w:pPr>
      <w:rPr>
        <w:rFonts w:ascii="Symbol" w:hAnsi="Symbol" w:hint="default"/>
      </w:rPr>
    </w:lvl>
    <w:lvl w:ilvl="7" w:tplc="041F0003" w:tentative="1">
      <w:start w:val="1"/>
      <w:numFmt w:val="bullet"/>
      <w:lvlText w:val="o"/>
      <w:lvlJc w:val="left"/>
      <w:pPr>
        <w:ind w:left="8445" w:hanging="360"/>
      </w:pPr>
      <w:rPr>
        <w:rFonts w:ascii="Courier New" w:hAnsi="Courier New" w:cs="Courier New" w:hint="default"/>
      </w:rPr>
    </w:lvl>
    <w:lvl w:ilvl="8" w:tplc="041F0005" w:tentative="1">
      <w:start w:val="1"/>
      <w:numFmt w:val="bullet"/>
      <w:lvlText w:val=""/>
      <w:lvlJc w:val="left"/>
      <w:pPr>
        <w:ind w:left="9165" w:hanging="360"/>
      </w:pPr>
      <w:rPr>
        <w:rFonts w:ascii="Wingdings" w:hAnsi="Wingdings" w:hint="default"/>
      </w:rPr>
    </w:lvl>
  </w:abstractNum>
  <w:abstractNum w:abstractNumId="9">
    <w:nsid w:val="22C21C79"/>
    <w:multiLevelType w:val="multilevel"/>
    <w:tmpl w:val="B3E84A96"/>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5DA4C9B"/>
    <w:multiLevelType w:val="multilevel"/>
    <w:tmpl w:val="D226836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pStyle w:val="Stil13"/>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73005ED"/>
    <w:multiLevelType w:val="hybridMultilevel"/>
    <w:tmpl w:val="290063E0"/>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12">
    <w:nsid w:val="2E2160AF"/>
    <w:multiLevelType w:val="hybridMultilevel"/>
    <w:tmpl w:val="3A5C491A"/>
    <w:lvl w:ilvl="0" w:tplc="FD70415A">
      <w:start w:val="1"/>
      <w:numFmt w:val="decimal"/>
      <w:lvlText w:val="%1."/>
      <w:lvlJc w:val="left"/>
      <w:pPr>
        <w:ind w:left="644" w:hanging="360"/>
      </w:pPr>
      <w:rPr>
        <w:rFonts w:hint="default"/>
        <w:i w:val="0"/>
        <w:iCs/>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3">
    <w:nsid w:val="35042611"/>
    <w:multiLevelType w:val="hybridMultilevel"/>
    <w:tmpl w:val="3C145DA4"/>
    <w:lvl w:ilvl="0" w:tplc="379229EA">
      <w:start w:val="26"/>
      <w:numFmt w:val="decimal"/>
      <w:lvlText w:val="%1."/>
      <w:lvlJc w:val="left"/>
      <w:pPr>
        <w:ind w:left="1425" w:hanging="360"/>
      </w:pPr>
      <w:rPr>
        <w:rFonts w:hint="default"/>
        <w:i w:val="0"/>
        <w:i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46A64EC"/>
    <w:multiLevelType w:val="hybridMultilevel"/>
    <w:tmpl w:val="F8E29440"/>
    <w:lvl w:ilvl="0" w:tplc="041F0019">
      <w:start w:val="1"/>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15">
    <w:nsid w:val="4C632828"/>
    <w:multiLevelType w:val="hybridMultilevel"/>
    <w:tmpl w:val="79F29598"/>
    <w:lvl w:ilvl="0" w:tplc="0366E0B4">
      <w:start w:val="11"/>
      <w:numFmt w:val="decimal"/>
      <w:lvlText w:val="%1."/>
      <w:lvlJc w:val="left"/>
      <w:pPr>
        <w:ind w:left="644" w:hanging="360"/>
      </w:pPr>
      <w:rPr>
        <w:rFonts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58696F06"/>
    <w:multiLevelType w:val="multilevel"/>
    <w:tmpl w:val="CAC6B544"/>
    <w:lvl w:ilvl="0">
      <w:start w:val="1"/>
      <w:numFmt w:val="decimal"/>
      <w:lvlText w:val="%1."/>
      <w:lvlJc w:val="center"/>
      <w:pPr>
        <w:ind w:left="1069" w:hanging="360"/>
      </w:pPr>
      <w:rPr>
        <w:rFonts w:hint="default"/>
        <w:b/>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601F620F"/>
    <w:multiLevelType w:val="hybridMultilevel"/>
    <w:tmpl w:val="D1E85DB2"/>
    <w:lvl w:ilvl="0" w:tplc="FD00B3B8">
      <w:start w:val="1"/>
      <w:numFmt w:val="decimal"/>
      <w:lvlText w:val="%1)"/>
      <w:lvlJc w:val="left"/>
      <w:pPr>
        <w:ind w:left="1069" w:hanging="360"/>
      </w:pPr>
      <w:rPr>
        <w:b/>
        <w:bCs/>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8">
    <w:nsid w:val="6A632BC7"/>
    <w:multiLevelType w:val="hybridMultilevel"/>
    <w:tmpl w:val="49AA7DAE"/>
    <w:lvl w:ilvl="0" w:tplc="0E08ACBC">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9">
    <w:nsid w:val="736533C4"/>
    <w:multiLevelType w:val="hybridMultilevel"/>
    <w:tmpl w:val="8CC047A0"/>
    <w:lvl w:ilvl="0" w:tplc="872AE16C">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0">
    <w:nsid w:val="7A64199D"/>
    <w:multiLevelType w:val="multilevel"/>
    <w:tmpl w:val="B3E84A96"/>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7"/>
  </w:num>
  <w:num w:numId="3">
    <w:abstractNumId w:val="17"/>
  </w:num>
  <w:num w:numId="4">
    <w:abstractNumId w:val="6"/>
  </w:num>
  <w:num w:numId="5">
    <w:abstractNumId w:val="12"/>
  </w:num>
  <w:num w:numId="6">
    <w:abstractNumId w:val="2"/>
  </w:num>
  <w:num w:numId="7">
    <w:abstractNumId w:val="3"/>
  </w:num>
  <w:num w:numId="8">
    <w:abstractNumId w:val="16"/>
  </w:num>
  <w:num w:numId="9">
    <w:abstractNumId w:val="20"/>
  </w:num>
  <w:num w:numId="10">
    <w:abstractNumId w:val="9"/>
  </w:num>
  <w:num w:numId="11">
    <w:abstractNumId w:val="1"/>
  </w:num>
  <w:num w:numId="12">
    <w:abstractNumId w:val="0"/>
  </w:num>
  <w:num w:numId="13">
    <w:abstractNumId w:val="14"/>
  </w:num>
  <w:num w:numId="14">
    <w:abstractNumId w:val="8"/>
  </w:num>
  <w:num w:numId="15">
    <w:abstractNumId w:val="4"/>
  </w:num>
  <w:num w:numId="16">
    <w:abstractNumId w:val="11"/>
  </w:num>
  <w:num w:numId="17">
    <w:abstractNumId w:val="19"/>
  </w:num>
  <w:num w:numId="18">
    <w:abstractNumId w:val="15"/>
  </w:num>
  <w:num w:numId="19">
    <w:abstractNumId w:val="13"/>
  </w:num>
  <w:num w:numId="20">
    <w:abstractNumId w:val="18"/>
  </w:num>
  <w:num w:numId="2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8155A"/>
    <w:rsid w:val="00000F71"/>
    <w:rsid w:val="0000216A"/>
    <w:rsid w:val="00002FA3"/>
    <w:rsid w:val="000041E5"/>
    <w:rsid w:val="00004C1B"/>
    <w:rsid w:val="0000630D"/>
    <w:rsid w:val="00006602"/>
    <w:rsid w:val="00007075"/>
    <w:rsid w:val="00007E22"/>
    <w:rsid w:val="0001173E"/>
    <w:rsid w:val="0001236C"/>
    <w:rsid w:val="0001306C"/>
    <w:rsid w:val="0001359E"/>
    <w:rsid w:val="00013B9D"/>
    <w:rsid w:val="0001448B"/>
    <w:rsid w:val="00015511"/>
    <w:rsid w:val="00015957"/>
    <w:rsid w:val="0001763C"/>
    <w:rsid w:val="00021270"/>
    <w:rsid w:val="000214C1"/>
    <w:rsid w:val="000228EF"/>
    <w:rsid w:val="00022ABE"/>
    <w:rsid w:val="00025062"/>
    <w:rsid w:val="000255E9"/>
    <w:rsid w:val="000260A5"/>
    <w:rsid w:val="0002660A"/>
    <w:rsid w:val="000302AB"/>
    <w:rsid w:val="00030D0F"/>
    <w:rsid w:val="000315A3"/>
    <w:rsid w:val="00031DA2"/>
    <w:rsid w:val="00031E9F"/>
    <w:rsid w:val="0003299E"/>
    <w:rsid w:val="00032BE3"/>
    <w:rsid w:val="00032DF8"/>
    <w:rsid w:val="00034F0F"/>
    <w:rsid w:val="00035DDB"/>
    <w:rsid w:val="0003623F"/>
    <w:rsid w:val="00036BD5"/>
    <w:rsid w:val="00040B8B"/>
    <w:rsid w:val="000411C1"/>
    <w:rsid w:val="00041D0C"/>
    <w:rsid w:val="000421A3"/>
    <w:rsid w:val="00042643"/>
    <w:rsid w:val="00042AEE"/>
    <w:rsid w:val="00043234"/>
    <w:rsid w:val="0004431E"/>
    <w:rsid w:val="00044450"/>
    <w:rsid w:val="0004489F"/>
    <w:rsid w:val="00044A13"/>
    <w:rsid w:val="00044E09"/>
    <w:rsid w:val="00046920"/>
    <w:rsid w:val="000473D6"/>
    <w:rsid w:val="00047DD5"/>
    <w:rsid w:val="00047FA4"/>
    <w:rsid w:val="0005036A"/>
    <w:rsid w:val="0005066F"/>
    <w:rsid w:val="00051762"/>
    <w:rsid w:val="00051BF1"/>
    <w:rsid w:val="000522C3"/>
    <w:rsid w:val="00054C3B"/>
    <w:rsid w:val="00054F69"/>
    <w:rsid w:val="00055AB8"/>
    <w:rsid w:val="00055E22"/>
    <w:rsid w:val="000565C3"/>
    <w:rsid w:val="00056705"/>
    <w:rsid w:val="000569D3"/>
    <w:rsid w:val="00056FA3"/>
    <w:rsid w:val="0005739B"/>
    <w:rsid w:val="00057817"/>
    <w:rsid w:val="00057E10"/>
    <w:rsid w:val="0006002D"/>
    <w:rsid w:val="00060ED3"/>
    <w:rsid w:val="0006146F"/>
    <w:rsid w:val="00062084"/>
    <w:rsid w:val="0006255B"/>
    <w:rsid w:val="00063342"/>
    <w:rsid w:val="00063430"/>
    <w:rsid w:val="00063CBE"/>
    <w:rsid w:val="00064662"/>
    <w:rsid w:val="0006588D"/>
    <w:rsid w:val="0006634D"/>
    <w:rsid w:val="00070194"/>
    <w:rsid w:val="0007087C"/>
    <w:rsid w:val="00071AD3"/>
    <w:rsid w:val="00072F66"/>
    <w:rsid w:val="00073128"/>
    <w:rsid w:val="000733DE"/>
    <w:rsid w:val="00075151"/>
    <w:rsid w:val="00075360"/>
    <w:rsid w:val="000754C7"/>
    <w:rsid w:val="000775D1"/>
    <w:rsid w:val="00080E16"/>
    <w:rsid w:val="000813E2"/>
    <w:rsid w:val="000818DD"/>
    <w:rsid w:val="00082496"/>
    <w:rsid w:val="00082C5B"/>
    <w:rsid w:val="00084FC3"/>
    <w:rsid w:val="0008585A"/>
    <w:rsid w:val="00085D3A"/>
    <w:rsid w:val="00085F7E"/>
    <w:rsid w:val="00086DD8"/>
    <w:rsid w:val="00086E6A"/>
    <w:rsid w:val="000918CD"/>
    <w:rsid w:val="000920CD"/>
    <w:rsid w:val="00092121"/>
    <w:rsid w:val="00092A9F"/>
    <w:rsid w:val="00092B56"/>
    <w:rsid w:val="00092C2D"/>
    <w:rsid w:val="00093F62"/>
    <w:rsid w:val="00094651"/>
    <w:rsid w:val="00094A92"/>
    <w:rsid w:val="00095A7D"/>
    <w:rsid w:val="000961DA"/>
    <w:rsid w:val="000962BE"/>
    <w:rsid w:val="000964CC"/>
    <w:rsid w:val="00096751"/>
    <w:rsid w:val="000A1263"/>
    <w:rsid w:val="000A1A30"/>
    <w:rsid w:val="000A2DDA"/>
    <w:rsid w:val="000A39F1"/>
    <w:rsid w:val="000A4240"/>
    <w:rsid w:val="000A4B62"/>
    <w:rsid w:val="000A5372"/>
    <w:rsid w:val="000A573D"/>
    <w:rsid w:val="000A5E3F"/>
    <w:rsid w:val="000A7372"/>
    <w:rsid w:val="000A777D"/>
    <w:rsid w:val="000B030B"/>
    <w:rsid w:val="000B0F92"/>
    <w:rsid w:val="000B14BB"/>
    <w:rsid w:val="000B1CB9"/>
    <w:rsid w:val="000B1F8F"/>
    <w:rsid w:val="000B204B"/>
    <w:rsid w:val="000B2AD3"/>
    <w:rsid w:val="000B3CC5"/>
    <w:rsid w:val="000B49F7"/>
    <w:rsid w:val="000B7FFC"/>
    <w:rsid w:val="000C13FC"/>
    <w:rsid w:val="000C1563"/>
    <w:rsid w:val="000C2038"/>
    <w:rsid w:val="000C3355"/>
    <w:rsid w:val="000C363F"/>
    <w:rsid w:val="000C4949"/>
    <w:rsid w:val="000C4A67"/>
    <w:rsid w:val="000C4DC6"/>
    <w:rsid w:val="000C5068"/>
    <w:rsid w:val="000C52AB"/>
    <w:rsid w:val="000C77B9"/>
    <w:rsid w:val="000D1ADC"/>
    <w:rsid w:val="000D292D"/>
    <w:rsid w:val="000D2A49"/>
    <w:rsid w:val="000D3000"/>
    <w:rsid w:val="000D34B1"/>
    <w:rsid w:val="000D38ED"/>
    <w:rsid w:val="000D53F5"/>
    <w:rsid w:val="000D53F9"/>
    <w:rsid w:val="000D6536"/>
    <w:rsid w:val="000D6CC8"/>
    <w:rsid w:val="000D6F74"/>
    <w:rsid w:val="000E015C"/>
    <w:rsid w:val="000E254F"/>
    <w:rsid w:val="000E4368"/>
    <w:rsid w:val="000E45DB"/>
    <w:rsid w:val="000E4B0C"/>
    <w:rsid w:val="000E4EF7"/>
    <w:rsid w:val="000E50D4"/>
    <w:rsid w:val="000E55A3"/>
    <w:rsid w:val="000E5A81"/>
    <w:rsid w:val="000E60D3"/>
    <w:rsid w:val="000E67B6"/>
    <w:rsid w:val="000E6F52"/>
    <w:rsid w:val="000F277D"/>
    <w:rsid w:val="000F2BB9"/>
    <w:rsid w:val="000F2C2B"/>
    <w:rsid w:val="000F31E6"/>
    <w:rsid w:val="000F3CE3"/>
    <w:rsid w:val="000F40F3"/>
    <w:rsid w:val="000F4166"/>
    <w:rsid w:val="000F42CC"/>
    <w:rsid w:val="000F4663"/>
    <w:rsid w:val="000F567E"/>
    <w:rsid w:val="000F719D"/>
    <w:rsid w:val="000F7B5D"/>
    <w:rsid w:val="000F7E55"/>
    <w:rsid w:val="0010063F"/>
    <w:rsid w:val="0010078F"/>
    <w:rsid w:val="00101F21"/>
    <w:rsid w:val="00102A03"/>
    <w:rsid w:val="0010352B"/>
    <w:rsid w:val="00104052"/>
    <w:rsid w:val="00104234"/>
    <w:rsid w:val="00104307"/>
    <w:rsid w:val="001046E5"/>
    <w:rsid w:val="00105A5A"/>
    <w:rsid w:val="00105CF1"/>
    <w:rsid w:val="00105DBE"/>
    <w:rsid w:val="00107052"/>
    <w:rsid w:val="00107EA8"/>
    <w:rsid w:val="00110294"/>
    <w:rsid w:val="001120DC"/>
    <w:rsid w:val="00112B6C"/>
    <w:rsid w:val="00112DF5"/>
    <w:rsid w:val="00113D8A"/>
    <w:rsid w:val="00114BE8"/>
    <w:rsid w:val="00114CE2"/>
    <w:rsid w:val="001152CF"/>
    <w:rsid w:val="001153B0"/>
    <w:rsid w:val="00115B6B"/>
    <w:rsid w:val="00115C5A"/>
    <w:rsid w:val="001165C1"/>
    <w:rsid w:val="0011717B"/>
    <w:rsid w:val="00121384"/>
    <w:rsid w:val="001213B6"/>
    <w:rsid w:val="00121829"/>
    <w:rsid w:val="00122F02"/>
    <w:rsid w:val="0012468B"/>
    <w:rsid w:val="001256D2"/>
    <w:rsid w:val="00125864"/>
    <w:rsid w:val="00125E2D"/>
    <w:rsid w:val="00126471"/>
    <w:rsid w:val="001265CB"/>
    <w:rsid w:val="00126A4A"/>
    <w:rsid w:val="001271B5"/>
    <w:rsid w:val="00127848"/>
    <w:rsid w:val="00131061"/>
    <w:rsid w:val="00131EBA"/>
    <w:rsid w:val="00132D24"/>
    <w:rsid w:val="00133687"/>
    <w:rsid w:val="00135006"/>
    <w:rsid w:val="00135B8B"/>
    <w:rsid w:val="00135CAF"/>
    <w:rsid w:val="00136092"/>
    <w:rsid w:val="00136242"/>
    <w:rsid w:val="001362AD"/>
    <w:rsid w:val="00136AC6"/>
    <w:rsid w:val="00136DE7"/>
    <w:rsid w:val="0013729B"/>
    <w:rsid w:val="0013741D"/>
    <w:rsid w:val="00137E49"/>
    <w:rsid w:val="00140B2B"/>
    <w:rsid w:val="0014121B"/>
    <w:rsid w:val="00143414"/>
    <w:rsid w:val="00143761"/>
    <w:rsid w:val="00143BA0"/>
    <w:rsid w:val="00146A3C"/>
    <w:rsid w:val="00146D48"/>
    <w:rsid w:val="00147EA2"/>
    <w:rsid w:val="00150189"/>
    <w:rsid w:val="00151B0A"/>
    <w:rsid w:val="00151ED8"/>
    <w:rsid w:val="001520D7"/>
    <w:rsid w:val="00152840"/>
    <w:rsid w:val="00152DBC"/>
    <w:rsid w:val="001534A3"/>
    <w:rsid w:val="001540F5"/>
    <w:rsid w:val="00154CA8"/>
    <w:rsid w:val="00154F19"/>
    <w:rsid w:val="0015541B"/>
    <w:rsid w:val="00155B34"/>
    <w:rsid w:val="001610CC"/>
    <w:rsid w:val="00163247"/>
    <w:rsid w:val="00163491"/>
    <w:rsid w:val="00163778"/>
    <w:rsid w:val="00163C6C"/>
    <w:rsid w:val="00163F8B"/>
    <w:rsid w:val="00164272"/>
    <w:rsid w:val="001651E0"/>
    <w:rsid w:val="0016693F"/>
    <w:rsid w:val="001676DB"/>
    <w:rsid w:val="00167E29"/>
    <w:rsid w:val="00170094"/>
    <w:rsid w:val="00170EF5"/>
    <w:rsid w:val="00171A76"/>
    <w:rsid w:val="00171D27"/>
    <w:rsid w:val="00172272"/>
    <w:rsid w:val="0017232D"/>
    <w:rsid w:val="00172435"/>
    <w:rsid w:val="00172527"/>
    <w:rsid w:val="00173232"/>
    <w:rsid w:val="001739B5"/>
    <w:rsid w:val="0017405F"/>
    <w:rsid w:val="00174DEB"/>
    <w:rsid w:val="00175124"/>
    <w:rsid w:val="00175C12"/>
    <w:rsid w:val="00175C4E"/>
    <w:rsid w:val="00175C52"/>
    <w:rsid w:val="0017611E"/>
    <w:rsid w:val="00176B71"/>
    <w:rsid w:val="001801A7"/>
    <w:rsid w:val="00180B29"/>
    <w:rsid w:val="00181815"/>
    <w:rsid w:val="0018239D"/>
    <w:rsid w:val="00182549"/>
    <w:rsid w:val="00182CB6"/>
    <w:rsid w:val="0018365E"/>
    <w:rsid w:val="00183945"/>
    <w:rsid w:val="00185B2F"/>
    <w:rsid w:val="00185FD0"/>
    <w:rsid w:val="00186125"/>
    <w:rsid w:val="00186D47"/>
    <w:rsid w:val="0018719B"/>
    <w:rsid w:val="00187BA0"/>
    <w:rsid w:val="001900A6"/>
    <w:rsid w:val="00190180"/>
    <w:rsid w:val="00190228"/>
    <w:rsid w:val="00190ADB"/>
    <w:rsid w:val="00190CFD"/>
    <w:rsid w:val="00190D52"/>
    <w:rsid w:val="00190E89"/>
    <w:rsid w:val="0019108E"/>
    <w:rsid w:val="00191BC1"/>
    <w:rsid w:val="0019273C"/>
    <w:rsid w:val="0019308A"/>
    <w:rsid w:val="00193A02"/>
    <w:rsid w:val="00193E10"/>
    <w:rsid w:val="00194212"/>
    <w:rsid w:val="00194498"/>
    <w:rsid w:val="001945C1"/>
    <w:rsid w:val="001A0273"/>
    <w:rsid w:val="001A0742"/>
    <w:rsid w:val="001A16B0"/>
    <w:rsid w:val="001A16C1"/>
    <w:rsid w:val="001A1C55"/>
    <w:rsid w:val="001A1CF3"/>
    <w:rsid w:val="001A1E5D"/>
    <w:rsid w:val="001A1EAE"/>
    <w:rsid w:val="001A24AE"/>
    <w:rsid w:val="001A2E63"/>
    <w:rsid w:val="001A3389"/>
    <w:rsid w:val="001A3894"/>
    <w:rsid w:val="001A42CC"/>
    <w:rsid w:val="001A5882"/>
    <w:rsid w:val="001A5976"/>
    <w:rsid w:val="001A5F90"/>
    <w:rsid w:val="001A705F"/>
    <w:rsid w:val="001B06FA"/>
    <w:rsid w:val="001B1396"/>
    <w:rsid w:val="001B13A0"/>
    <w:rsid w:val="001B194D"/>
    <w:rsid w:val="001B362B"/>
    <w:rsid w:val="001B59BF"/>
    <w:rsid w:val="001B5BC4"/>
    <w:rsid w:val="001B6834"/>
    <w:rsid w:val="001B7CB8"/>
    <w:rsid w:val="001C1421"/>
    <w:rsid w:val="001C172D"/>
    <w:rsid w:val="001C21B3"/>
    <w:rsid w:val="001C2987"/>
    <w:rsid w:val="001C2D56"/>
    <w:rsid w:val="001C2F1A"/>
    <w:rsid w:val="001C38A7"/>
    <w:rsid w:val="001C391E"/>
    <w:rsid w:val="001C3A3B"/>
    <w:rsid w:val="001C4497"/>
    <w:rsid w:val="001C4972"/>
    <w:rsid w:val="001C4E34"/>
    <w:rsid w:val="001C4F5B"/>
    <w:rsid w:val="001C50EB"/>
    <w:rsid w:val="001C573E"/>
    <w:rsid w:val="001C6223"/>
    <w:rsid w:val="001C6E15"/>
    <w:rsid w:val="001C7010"/>
    <w:rsid w:val="001D0637"/>
    <w:rsid w:val="001D4492"/>
    <w:rsid w:val="001D44CC"/>
    <w:rsid w:val="001D454E"/>
    <w:rsid w:val="001D6858"/>
    <w:rsid w:val="001D712F"/>
    <w:rsid w:val="001D78FC"/>
    <w:rsid w:val="001E00AB"/>
    <w:rsid w:val="001E0C5D"/>
    <w:rsid w:val="001E127E"/>
    <w:rsid w:val="001E1E6A"/>
    <w:rsid w:val="001E2B10"/>
    <w:rsid w:val="001E3272"/>
    <w:rsid w:val="001E4D43"/>
    <w:rsid w:val="001E5881"/>
    <w:rsid w:val="001F0E4A"/>
    <w:rsid w:val="001F1445"/>
    <w:rsid w:val="001F4013"/>
    <w:rsid w:val="001F4CD9"/>
    <w:rsid w:val="001F6084"/>
    <w:rsid w:val="001F66D4"/>
    <w:rsid w:val="001F722D"/>
    <w:rsid w:val="001F7C0F"/>
    <w:rsid w:val="00200057"/>
    <w:rsid w:val="00200270"/>
    <w:rsid w:val="00200A4B"/>
    <w:rsid w:val="002014CB"/>
    <w:rsid w:val="00202830"/>
    <w:rsid w:val="00202A7D"/>
    <w:rsid w:val="00203304"/>
    <w:rsid w:val="002042A5"/>
    <w:rsid w:val="00205503"/>
    <w:rsid w:val="002056A9"/>
    <w:rsid w:val="002059BD"/>
    <w:rsid w:val="00210924"/>
    <w:rsid w:val="00210D36"/>
    <w:rsid w:val="00211313"/>
    <w:rsid w:val="002124F8"/>
    <w:rsid w:val="0021331B"/>
    <w:rsid w:val="00215375"/>
    <w:rsid w:val="002153EE"/>
    <w:rsid w:val="00215C7B"/>
    <w:rsid w:val="00216689"/>
    <w:rsid w:val="00217B40"/>
    <w:rsid w:val="00217E24"/>
    <w:rsid w:val="002206FE"/>
    <w:rsid w:val="00220EE5"/>
    <w:rsid w:val="00221C7B"/>
    <w:rsid w:val="00223458"/>
    <w:rsid w:val="00224413"/>
    <w:rsid w:val="002250DA"/>
    <w:rsid w:val="00226962"/>
    <w:rsid w:val="0022736D"/>
    <w:rsid w:val="002305B6"/>
    <w:rsid w:val="002306C4"/>
    <w:rsid w:val="002312F1"/>
    <w:rsid w:val="002313CC"/>
    <w:rsid w:val="00231B66"/>
    <w:rsid w:val="00232544"/>
    <w:rsid w:val="0023334F"/>
    <w:rsid w:val="00233C11"/>
    <w:rsid w:val="00233F2A"/>
    <w:rsid w:val="00233FD6"/>
    <w:rsid w:val="00234066"/>
    <w:rsid w:val="00234162"/>
    <w:rsid w:val="002344F8"/>
    <w:rsid w:val="00236729"/>
    <w:rsid w:val="002375FC"/>
    <w:rsid w:val="00237DC7"/>
    <w:rsid w:val="0024149D"/>
    <w:rsid w:val="00242728"/>
    <w:rsid w:val="0024274E"/>
    <w:rsid w:val="0024306D"/>
    <w:rsid w:val="00243165"/>
    <w:rsid w:val="00244F04"/>
    <w:rsid w:val="0024545F"/>
    <w:rsid w:val="002455B6"/>
    <w:rsid w:val="00245EEA"/>
    <w:rsid w:val="00246DE5"/>
    <w:rsid w:val="00247B94"/>
    <w:rsid w:val="00250D5E"/>
    <w:rsid w:val="00251E30"/>
    <w:rsid w:val="00253316"/>
    <w:rsid w:val="00253953"/>
    <w:rsid w:val="00254BB7"/>
    <w:rsid w:val="00255180"/>
    <w:rsid w:val="002559CF"/>
    <w:rsid w:val="00256B8E"/>
    <w:rsid w:val="00257796"/>
    <w:rsid w:val="00257DBB"/>
    <w:rsid w:val="00261A90"/>
    <w:rsid w:val="00261B60"/>
    <w:rsid w:val="00261D2B"/>
    <w:rsid w:val="00262E87"/>
    <w:rsid w:val="0026419A"/>
    <w:rsid w:val="00264D8B"/>
    <w:rsid w:val="002667FE"/>
    <w:rsid w:val="0026722B"/>
    <w:rsid w:val="002672E7"/>
    <w:rsid w:val="00267B4E"/>
    <w:rsid w:val="00271590"/>
    <w:rsid w:val="00271755"/>
    <w:rsid w:val="002717A6"/>
    <w:rsid w:val="00272366"/>
    <w:rsid w:val="00275064"/>
    <w:rsid w:val="00275478"/>
    <w:rsid w:val="00276494"/>
    <w:rsid w:val="00276D3C"/>
    <w:rsid w:val="002772AA"/>
    <w:rsid w:val="0027736E"/>
    <w:rsid w:val="0028173E"/>
    <w:rsid w:val="00281753"/>
    <w:rsid w:val="0028277D"/>
    <w:rsid w:val="00283729"/>
    <w:rsid w:val="0028476E"/>
    <w:rsid w:val="00284864"/>
    <w:rsid w:val="002849BC"/>
    <w:rsid w:val="0028535B"/>
    <w:rsid w:val="00286298"/>
    <w:rsid w:val="0028671B"/>
    <w:rsid w:val="00286C4B"/>
    <w:rsid w:val="00286F23"/>
    <w:rsid w:val="002871B9"/>
    <w:rsid w:val="002875D8"/>
    <w:rsid w:val="0029038E"/>
    <w:rsid w:val="002907EA"/>
    <w:rsid w:val="00291019"/>
    <w:rsid w:val="002928B6"/>
    <w:rsid w:val="002931DC"/>
    <w:rsid w:val="002937A6"/>
    <w:rsid w:val="00293849"/>
    <w:rsid w:val="00294451"/>
    <w:rsid w:val="00295F69"/>
    <w:rsid w:val="00297D53"/>
    <w:rsid w:val="002A09A4"/>
    <w:rsid w:val="002A19A2"/>
    <w:rsid w:val="002A1D34"/>
    <w:rsid w:val="002A20F8"/>
    <w:rsid w:val="002A281E"/>
    <w:rsid w:val="002A31AA"/>
    <w:rsid w:val="002A5214"/>
    <w:rsid w:val="002A7BA3"/>
    <w:rsid w:val="002B030C"/>
    <w:rsid w:val="002B2170"/>
    <w:rsid w:val="002B2E31"/>
    <w:rsid w:val="002B39CB"/>
    <w:rsid w:val="002B3FAC"/>
    <w:rsid w:val="002B6092"/>
    <w:rsid w:val="002C1153"/>
    <w:rsid w:val="002C27C2"/>
    <w:rsid w:val="002C2E12"/>
    <w:rsid w:val="002C2ECF"/>
    <w:rsid w:val="002C2F5C"/>
    <w:rsid w:val="002C2F8E"/>
    <w:rsid w:val="002C334A"/>
    <w:rsid w:val="002C36B1"/>
    <w:rsid w:val="002C39B8"/>
    <w:rsid w:val="002C3AFE"/>
    <w:rsid w:val="002C3DA2"/>
    <w:rsid w:val="002C640A"/>
    <w:rsid w:val="002C65E3"/>
    <w:rsid w:val="002C7A44"/>
    <w:rsid w:val="002C7FF6"/>
    <w:rsid w:val="002D079E"/>
    <w:rsid w:val="002D0D97"/>
    <w:rsid w:val="002D215D"/>
    <w:rsid w:val="002D2521"/>
    <w:rsid w:val="002D2853"/>
    <w:rsid w:val="002D2ABE"/>
    <w:rsid w:val="002D30C8"/>
    <w:rsid w:val="002D3A8B"/>
    <w:rsid w:val="002D3DB1"/>
    <w:rsid w:val="002D42DA"/>
    <w:rsid w:val="002D437D"/>
    <w:rsid w:val="002D490D"/>
    <w:rsid w:val="002D4DF0"/>
    <w:rsid w:val="002D5238"/>
    <w:rsid w:val="002D5443"/>
    <w:rsid w:val="002D5E7C"/>
    <w:rsid w:val="002D6BBB"/>
    <w:rsid w:val="002D712D"/>
    <w:rsid w:val="002D7628"/>
    <w:rsid w:val="002D7B4F"/>
    <w:rsid w:val="002D7D91"/>
    <w:rsid w:val="002E0459"/>
    <w:rsid w:val="002E0AA1"/>
    <w:rsid w:val="002E1029"/>
    <w:rsid w:val="002E111A"/>
    <w:rsid w:val="002E158D"/>
    <w:rsid w:val="002E2A8A"/>
    <w:rsid w:val="002E2EFE"/>
    <w:rsid w:val="002E3102"/>
    <w:rsid w:val="002E3C8A"/>
    <w:rsid w:val="002E4303"/>
    <w:rsid w:val="002E444D"/>
    <w:rsid w:val="002E4824"/>
    <w:rsid w:val="002E4C74"/>
    <w:rsid w:val="002E4EF5"/>
    <w:rsid w:val="002E5087"/>
    <w:rsid w:val="002E5123"/>
    <w:rsid w:val="002E6C31"/>
    <w:rsid w:val="002E7656"/>
    <w:rsid w:val="002F0089"/>
    <w:rsid w:val="002F0825"/>
    <w:rsid w:val="002F0CB3"/>
    <w:rsid w:val="002F0FE3"/>
    <w:rsid w:val="002F115A"/>
    <w:rsid w:val="002F17D6"/>
    <w:rsid w:val="002F6397"/>
    <w:rsid w:val="002F67A5"/>
    <w:rsid w:val="002F6C23"/>
    <w:rsid w:val="002F6DAC"/>
    <w:rsid w:val="002F6ED9"/>
    <w:rsid w:val="00301605"/>
    <w:rsid w:val="00301EA1"/>
    <w:rsid w:val="003021BE"/>
    <w:rsid w:val="0030337A"/>
    <w:rsid w:val="00303D3F"/>
    <w:rsid w:val="0030436B"/>
    <w:rsid w:val="003056CF"/>
    <w:rsid w:val="00305DDF"/>
    <w:rsid w:val="00305E92"/>
    <w:rsid w:val="003065BA"/>
    <w:rsid w:val="003072CC"/>
    <w:rsid w:val="003108B3"/>
    <w:rsid w:val="0031096F"/>
    <w:rsid w:val="00311375"/>
    <w:rsid w:val="00311A42"/>
    <w:rsid w:val="00313392"/>
    <w:rsid w:val="00313D13"/>
    <w:rsid w:val="00314589"/>
    <w:rsid w:val="00314E42"/>
    <w:rsid w:val="0031561D"/>
    <w:rsid w:val="003157FB"/>
    <w:rsid w:val="00315B67"/>
    <w:rsid w:val="00315DBA"/>
    <w:rsid w:val="00316895"/>
    <w:rsid w:val="00316E13"/>
    <w:rsid w:val="00317050"/>
    <w:rsid w:val="0031785A"/>
    <w:rsid w:val="00320070"/>
    <w:rsid w:val="00320270"/>
    <w:rsid w:val="00320872"/>
    <w:rsid w:val="00320B70"/>
    <w:rsid w:val="00320FB8"/>
    <w:rsid w:val="0032154D"/>
    <w:rsid w:val="00321715"/>
    <w:rsid w:val="003217B5"/>
    <w:rsid w:val="0032246F"/>
    <w:rsid w:val="003231C2"/>
    <w:rsid w:val="00323DFE"/>
    <w:rsid w:val="0032452E"/>
    <w:rsid w:val="00324C2B"/>
    <w:rsid w:val="003254B8"/>
    <w:rsid w:val="00325CFE"/>
    <w:rsid w:val="00326860"/>
    <w:rsid w:val="00327FB2"/>
    <w:rsid w:val="00330B75"/>
    <w:rsid w:val="003312FB"/>
    <w:rsid w:val="00332941"/>
    <w:rsid w:val="0033458F"/>
    <w:rsid w:val="003357D0"/>
    <w:rsid w:val="00336531"/>
    <w:rsid w:val="003369A9"/>
    <w:rsid w:val="003370D7"/>
    <w:rsid w:val="003376F4"/>
    <w:rsid w:val="00337E92"/>
    <w:rsid w:val="00340518"/>
    <w:rsid w:val="00340B13"/>
    <w:rsid w:val="0034110C"/>
    <w:rsid w:val="003415A2"/>
    <w:rsid w:val="003424EC"/>
    <w:rsid w:val="0034262F"/>
    <w:rsid w:val="003438D8"/>
    <w:rsid w:val="00343FC4"/>
    <w:rsid w:val="00344071"/>
    <w:rsid w:val="00344394"/>
    <w:rsid w:val="00346197"/>
    <w:rsid w:val="003469CD"/>
    <w:rsid w:val="00346F08"/>
    <w:rsid w:val="00347329"/>
    <w:rsid w:val="003503AE"/>
    <w:rsid w:val="00350CFD"/>
    <w:rsid w:val="00352C2E"/>
    <w:rsid w:val="00353DD2"/>
    <w:rsid w:val="003541F1"/>
    <w:rsid w:val="00354ACF"/>
    <w:rsid w:val="00355182"/>
    <w:rsid w:val="003552B9"/>
    <w:rsid w:val="00355B14"/>
    <w:rsid w:val="00356039"/>
    <w:rsid w:val="003562A5"/>
    <w:rsid w:val="0035693D"/>
    <w:rsid w:val="003601B1"/>
    <w:rsid w:val="003612F2"/>
    <w:rsid w:val="00361517"/>
    <w:rsid w:val="00361B2B"/>
    <w:rsid w:val="00363C64"/>
    <w:rsid w:val="00363FA9"/>
    <w:rsid w:val="003654BA"/>
    <w:rsid w:val="00365790"/>
    <w:rsid w:val="00365849"/>
    <w:rsid w:val="00365BF9"/>
    <w:rsid w:val="003665A5"/>
    <w:rsid w:val="00366EB5"/>
    <w:rsid w:val="003670D2"/>
    <w:rsid w:val="0036742E"/>
    <w:rsid w:val="003703ED"/>
    <w:rsid w:val="00370592"/>
    <w:rsid w:val="0037091A"/>
    <w:rsid w:val="00370981"/>
    <w:rsid w:val="00370B66"/>
    <w:rsid w:val="00370D2E"/>
    <w:rsid w:val="003711A6"/>
    <w:rsid w:val="00371F5D"/>
    <w:rsid w:val="00372F66"/>
    <w:rsid w:val="003734C0"/>
    <w:rsid w:val="00373ACE"/>
    <w:rsid w:val="003741D4"/>
    <w:rsid w:val="00375402"/>
    <w:rsid w:val="00375A71"/>
    <w:rsid w:val="00375B9D"/>
    <w:rsid w:val="0037683B"/>
    <w:rsid w:val="00380C41"/>
    <w:rsid w:val="003815CD"/>
    <w:rsid w:val="00381FAC"/>
    <w:rsid w:val="00382780"/>
    <w:rsid w:val="003829BF"/>
    <w:rsid w:val="00382A83"/>
    <w:rsid w:val="00383364"/>
    <w:rsid w:val="0038346D"/>
    <w:rsid w:val="003834B7"/>
    <w:rsid w:val="00384645"/>
    <w:rsid w:val="003852E5"/>
    <w:rsid w:val="00385500"/>
    <w:rsid w:val="003858DC"/>
    <w:rsid w:val="003865E2"/>
    <w:rsid w:val="003869AD"/>
    <w:rsid w:val="0038725B"/>
    <w:rsid w:val="003874F7"/>
    <w:rsid w:val="00387928"/>
    <w:rsid w:val="00387B67"/>
    <w:rsid w:val="00390005"/>
    <w:rsid w:val="00390C8E"/>
    <w:rsid w:val="00390CCD"/>
    <w:rsid w:val="0039113F"/>
    <w:rsid w:val="003914CC"/>
    <w:rsid w:val="00391D29"/>
    <w:rsid w:val="003927F9"/>
    <w:rsid w:val="00392D2C"/>
    <w:rsid w:val="003950DF"/>
    <w:rsid w:val="00395BAC"/>
    <w:rsid w:val="00395DC7"/>
    <w:rsid w:val="003979EC"/>
    <w:rsid w:val="00397EB1"/>
    <w:rsid w:val="003A041A"/>
    <w:rsid w:val="003A10B1"/>
    <w:rsid w:val="003A13A0"/>
    <w:rsid w:val="003A2A22"/>
    <w:rsid w:val="003A2DBE"/>
    <w:rsid w:val="003A5B58"/>
    <w:rsid w:val="003A6524"/>
    <w:rsid w:val="003A6E82"/>
    <w:rsid w:val="003A6FA4"/>
    <w:rsid w:val="003A74B8"/>
    <w:rsid w:val="003A7975"/>
    <w:rsid w:val="003A7A6F"/>
    <w:rsid w:val="003A7C9D"/>
    <w:rsid w:val="003B0255"/>
    <w:rsid w:val="003B292C"/>
    <w:rsid w:val="003B44D2"/>
    <w:rsid w:val="003B4D11"/>
    <w:rsid w:val="003B4DF2"/>
    <w:rsid w:val="003B4F62"/>
    <w:rsid w:val="003B58C0"/>
    <w:rsid w:val="003B68E1"/>
    <w:rsid w:val="003B7BD5"/>
    <w:rsid w:val="003C187B"/>
    <w:rsid w:val="003C243E"/>
    <w:rsid w:val="003C3E4B"/>
    <w:rsid w:val="003C3EF7"/>
    <w:rsid w:val="003C3F7A"/>
    <w:rsid w:val="003C4749"/>
    <w:rsid w:val="003C4B5C"/>
    <w:rsid w:val="003C4F6F"/>
    <w:rsid w:val="003C56CA"/>
    <w:rsid w:val="003C58BB"/>
    <w:rsid w:val="003C60C0"/>
    <w:rsid w:val="003C674A"/>
    <w:rsid w:val="003C6BE5"/>
    <w:rsid w:val="003C70F8"/>
    <w:rsid w:val="003C7918"/>
    <w:rsid w:val="003D0113"/>
    <w:rsid w:val="003D02A7"/>
    <w:rsid w:val="003D0617"/>
    <w:rsid w:val="003D125D"/>
    <w:rsid w:val="003D1750"/>
    <w:rsid w:val="003D2ABF"/>
    <w:rsid w:val="003D38F5"/>
    <w:rsid w:val="003D3B2B"/>
    <w:rsid w:val="003D5A42"/>
    <w:rsid w:val="003D5E00"/>
    <w:rsid w:val="003D6841"/>
    <w:rsid w:val="003D7FBD"/>
    <w:rsid w:val="003E0A90"/>
    <w:rsid w:val="003E2518"/>
    <w:rsid w:val="003E2DB2"/>
    <w:rsid w:val="003E3126"/>
    <w:rsid w:val="003E35C8"/>
    <w:rsid w:val="003E36FE"/>
    <w:rsid w:val="003E3E65"/>
    <w:rsid w:val="003E4E25"/>
    <w:rsid w:val="003E52C3"/>
    <w:rsid w:val="003E5A6A"/>
    <w:rsid w:val="003E5DF3"/>
    <w:rsid w:val="003E6520"/>
    <w:rsid w:val="003E6D82"/>
    <w:rsid w:val="003E7A98"/>
    <w:rsid w:val="003E7AA1"/>
    <w:rsid w:val="003F0083"/>
    <w:rsid w:val="003F130D"/>
    <w:rsid w:val="003F168E"/>
    <w:rsid w:val="003F1DC3"/>
    <w:rsid w:val="003F1E91"/>
    <w:rsid w:val="003F32C9"/>
    <w:rsid w:val="003F39E8"/>
    <w:rsid w:val="003F3AF9"/>
    <w:rsid w:val="003F3C42"/>
    <w:rsid w:val="003F422D"/>
    <w:rsid w:val="003F4547"/>
    <w:rsid w:val="003F4573"/>
    <w:rsid w:val="003F48D8"/>
    <w:rsid w:val="003F4F8E"/>
    <w:rsid w:val="003F56F3"/>
    <w:rsid w:val="003F749D"/>
    <w:rsid w:val="003F75F6"/>
    <w:rsid w:val="003F7CC4"/>
    <w:rsid w:val="00400DAF"/>
    <w:rsid w:val="004016BD"/>
    <w:rsid w:val="004029E2"/>
    <w:rsid w:val="00402CBB"/>
    <w:rsid w:val="00402D41"/>
    <w:rsid w:val="004030C5"/>
    <w:rsid w:val="00403331"/>
    <w:rsid w:val="00403E5F"/>
    <w:rsid w:val="00403F24"/>
    <w:rsid w:val="004040F7"/>
    <w:rsid w:val="00404D64"/>
    <w:rsid w:val="00405428"/>
    <w:rsid w:val="00405632"/>
    <w:rsid w:val="00405695"/>
    <w:rsid w:val="004064E4"/>
    <w:rsid w:val="00406BF2"/>
    <w:rsid w:val="00407743"/>
    <w:rsid w:val="004101CC"/>
    <w:rsid w:val="0041073F"/>
    <w:rsid w:val="00410767"/>
    <w:rsid w:val="00410E8D"/>
    <w:rsid w:val="00412322"/>
    <w:rsid w:val="00412DC4"/>
    <w:rsid w:val="004130FF"/>
    <w:rsid w:val="00413273"/>
    <w:rsid w:val="00413914"/>
    <w:rsid w:val="00414AAB"/>
    <w:rsid w:val="00414B13"/>
    <w:rsid w:val="00415885"/>
    <w:rsid w:val="00415CBC"/>
    <w:rsid w:val="0041606F"/>
    <w:rsid w:val="00417866"/>
    <w:rsid w:val="0041796D"/>
    <w:rsid w:val="00417CC6"/>
    <w:rsid w:val="00421700"/>
    <w:rsid w:val="004219FE"/>
    <w:rsid w:val="004223B8"/>
    <w:rsid w:val="00423386"/>
    <w:rsid w:val="00423E2C"/>
    <w:rsid w:val="00424E4D"/>
    <w:rsid w:val="00425639"/>
    <w:rsid w:val="00425943"/>
    <w:rsid w:val="00425B68"/>
    <w:rsid w:val="00426069"/>
    <w:rsid w:val="00426317"/>
    <w:rsid w:val="004264FC"/>
    <w:rsid w:val="0042653E"/>
    <w:rsid w:val="00426599"/>
    <w:rsid w:val="00426EC1"/>
    <w:rsid w:val="0042745B"/>
    <w:rsid w:val="004276C9"/>
    <w:rsid w:val="00430022"/>
    <w:rsid w:val="00430E99"/>
    <w:rsid w:val="004314E6"/>
    <w:rsid w:val="0043179C"/>
    <w:rsid w:val="00431830"/>
    <w:rsid w:val="00432079"/>
    <w:rsid w:val="004322BF"/>
    <w:rsid w:val="0043313F"/>
    <w:rsid w:val="004335D7"/>
    <w:rsid w:val="004336D2"/>
    <w:rsid w:val="00434BC6"/>
    <w:rsid w:val="00435696"/>
    <w:rsid w:val="0043608E"/>
    <w:rsid w:val="00437059"/>
    <w:rsid w:val="00437990"/>
    <w:rsid w:val="004379EC"/>
    <w:rsid w:val="00440255"/>
    <w:rsid w:val="00442E87"/>
    <w:rsid w:val="00443543"/>
    <w:rsid w:val="00444935"/>
    <w:rsid w:val="004449D3"/>
    <w:rsid w:val="00444E45"/>
    <w:rsid w:val="00445847"/>
    <w:rsid w:val="004462EF"/>
    <w:rsid w:val="00446F0A"/>
    <w:rsid w:val="004479B3"/>
    <w:rsid w:val="00450279"/>
    <w:rsid w:val="004503E0"/>
    <w:rsid w:val="00450448"/>
    <w:rsid w:val="004506F2"/>
    <w:rsid w:val="00450F5E"/>
    <w:rsid w:val="00451524"/>
    <w:rsid w:val="0045177D"/>
    <w:rsid w:val="004517B0"/>
    <w:rsid w:val="00451B3E"/>
    <w:rsid w:val="00452237"/>
    <w:rsid w:val="00452DDB"/>
    <w:rsid w:val="00453BB5"/>
    <w:rsid w:val="00453EF7"/>
    <w:rsid w:val="00453F92"/>
    <w:rsid w:val="004543B2"/>
    <w:rsid w:val="00454AEE"/>
    <w:rsid w:val="00455F40"/>
    <w:rsid w:val="004564B2"/>
    <w:rsid w:val="00456740"/>
    <w:rsid w:val="00456970"/>
    <w:rsid w:val="00457B09"/>
    <w:rsid w:val="004600DD"/>
    <w:rsid w:val="004629CD"/>
    <w:rsid w:val="00463089"/>
    <w:rsid w:val="004648C9"/>
    <w:rsid w:val="00466B80"/>
    <w:rsid w:val="00466C53"/>
    <w:rsid w:val="00466EC6"/>
    <w:rsid w:val="0047029C"/>
    <w:rsid w:val="00470BE7"/>
    <w:rsid w:val="00470C68"/>
    <w:rsid w:val="00470D5B"/>
    <w:rsid w:val="004711DB"/>
    <w:rsid w:val="004722A1"/>
    <w:rsid w:val="004722D4"/>
    <w:rsid w:val="00472962"/>
    <w:rsid w:val="00473243"/>
    <w:rsid w:val="00474612"/>
    <w:rsid w:val="0047499D"/>
    <w:rsid w:val="00474AB7"/>
    <w:rsid w:val="0047592B"/>
    <w:rsid w:val="00475C49"/>
    <w:rsid w:val="00476037"/>
    <w:rsid w:val="004762A2"/>
    <w:rsid w:val="00476F6A"/>
    <w:rsid w:val="00477089"/>
    <w:rsid w:val="00480C12"/>
    <w:rsid w:val="00481523"/>
    <w:rsid w:val="004815F6"/>
    <w:rsid w:val="00481684"/>
    <w:rsid w:val="00481955"/>
    <w:rsid w:val="0048490C"/>
    <w:rsid w:val="004852C7"/>
    <w:rsid w:val="004876D9"/>
    <w:rsid w:val="00487C16"/>
    <w:rsid w:val="00487E02"/>
    <w:rsid w:val="004900D9"/>
    <w:rsid w:val="00490695"/>
    <w:rsid w:val="00490697"/>
    <w:rsid w:val="0049111C"/>
    <w:rsid w:val="00491473"/>
    <w:rsid w:val="004916B8"/>
    <w:rsid w:val="00491C6C"/>
    <w:rsid w:val="00491DCD"/>
    <w:rsid w:val="004934DE"/>
    <w:rsid w:val="00493831"/>
    <w:rsid w:val="0049387D"/>
    <w:rsid w:val="004938B1"/>
    <w:rsid w:val="00493A11"/>
    <w:rsid w:val="00493B1D"/>
    <w:rsid w:val="00493EE7"/>
    <w:rsid w:val="004956D2"/>
    <w:rsid w:val="004956F0"/>
    <w:rsid w:val="00495C4E"/>
    <w:rsid w:val="0049638E"/>
    <w:rsid w:val="004A0F8B"/>
    <w:rsid w:val="004A10F0"/>
    <w:rsid w:val="004A1683"/>
    <w:rsid w:val="004A1B3E"/>
    <w:rsid w:val="004A208E"/>
    <w:rsid w:val="004A2F81"/>
    <w:rsid w:val="004A36F7"/>
    <w:rsid w:val="004A38ED"/>
    <w:rsid w:val="004A42EA"/>
    <w:rsid w:val="004A4371"/>
    <w:rsid w:val="004A4628"/>
    <w:rsid w:val="004A555E"/>
    <w:rsid w:val="004A5ECE"/>
    <w:rsid w:val="004A6950"/>
    <w:rsid w:val="004B06C3"/>
    <w:rsid w:val="004B0A2E"/>
    <w:rsid w:val="004B0E3E"/>
    <w:rsid w:val="004B1FC2"/>
    <w:rsid w:val="004B230D"/>
    <w:rsid w:val="004B233E"/>
    <w:rsid w:val="004B25BE"/>
    <w:rsid w:val="004B2BAE"/>
    <w:rsid w:val="004B2ED6"/>
    <w:rsid w:val="004B3192"/>
    <w:rsid w:val="004B53B7"/>
    <w:rsid w:val="004B5DFE"/>
    <w:rsid w:val="004B6D23"/>
    <w:rsid w:val="004B730A"/>
    <w:rsid w:val="004B750C"/>
    <w:rsid w:val="004B75EB"/>
    <w:rsid w:val="004B76D8"/>
    <w:rsid w:val="004B7900"/>
    <w:rsid w:val="004C1F9D"/>
    <w:rsid w:val="004C21D6"/>
    <w:rsid w:val="004C2E91"/>
    <w:rsid w:val="004C3DAA"/>
    <w:rsid w:val="004C4B76"/>
    <w:rsid w:val="004C5889"/>
    <w:rsid w:val="004C669F"/>
    <w:rsid w:val="004C68E5"/>
    <w:rsid w:val="004C6A14"/>
    <w:rsid w:val="004C7136"/>
    <w:rsid w:val="004C7D55"/>
    <w:rsid w:val="004C7E9B"/>
    <w:rsid w:val="004D0D35"/>
    <w:rsid w:val="004D1D22"/>
    <w:rsid w:val="004D22FF"/>
    <w:rsid w:val="004D2359"/>
    <w:rsid w:val="004D2F94"/>
    <w:rsid w:val="004D3300"/>
    <w:rsid w:val="004D34FE"/>
    <w:rsid w:val="004D35DC"/>
    <w:rsid w:val="004D373D"/>
    <w:rsid w:val="004D3C51"/>
    <w:rsid w:val="004D49A3"/>
    <w:rsid w:val="004D5553"/>
    <w:rsid w:val="004D5A78"/>
    <w:rsid w:val="004D5C12"/>
    <w:rsid w:val="004D73BE"/>
    <w:rsid w:val="004D7E83"/>
    <w:rsid w:val="004E01D6"/>
    <w:rsid w:val="004E0C39"/>
    <w:rsid w:val="004E0CEC"/>
    <w:rsid w:val="004E0EB8"/>
    <w:rsid w:val="004E12FE"/>
    <w:rsid w:val="004E218C"/>
    <w:rsid w:val="004E3B87"/>
    <w:rsid w:val="004E3CA5"/>
    <w:rsid w:val="004E405B"/>
    <w:rsid w:val="004E42AD"/>
    <w:rsid w:val="004E4E0B"/>
    <w:rsid w:val="004E5EFD"/>
    <w:rsid w:val="004F015A"/>
    <w:rsid w:val="004F0EAC"/>
    <w:rsid w:val="004F1124"/>
    <w:rsid w:val="004F12D8"/>
    <w:rsid w:val="004F1356"/>
    <w:rsid w:val="004F19F3"/>
    <w:rsid w:val="004F1A64"/>
    <w:rsid w:val="004F1CE8"/>
    <w:rsid w:val="004F1F78"/>
    <w:rsid w:val="004F526B"/>
    <w:rsid w:val="004F52E0"/>
    <w:rsid w:val="004F5540"/>
    <w:rsid w:val="004F639C"/>
    <w:rsid w:val="004F71B5"/>
    <w:rsid w:val="004F7929"/>
    <w:rsid w:val="0050073D"/>
    <w:rsid w:val="005010C9"/>
    <w:rsid w:val="00501E33"/>
    <w:rsid w:val="00502098"/>
    <w:rsid w:val="00502EB2"/>
    <w:rsid w:val="00503095"/>
    <w:rsid w:val="0050403E"/>
    <w:rsid w:val="005043FA"/>
    <w:rsid w:val="00505724"/>
    <w:rsid w:val="005067B3"/>
    <w:rsid w:val="005068BF"/>
    <w:rsid w:val="00506973"/>
    <w:rsid w:val="00506C66"/>
    <w:rsid w:val="00507D5F"/>
    <w:rsid w:val="00507F2A"/>
    <w:rsid w:val="00511639"/>
    <w:rsid w:val="005117C3"/>
    <w:rsid w:val="0051286A"/>
    <w:rsid w:val="005134B3"/>
    <w:rsid w:val="00513A62"/>
    <w:rsid w:val="00513A72"/>
    <w:rsid w:val="00514BF7"/>
    <w:rsid w:val="00514EE2"/>
    <w:rsid w:val="00514EF9"/>
    <w:rsid w:val="005154F2"/>
    <w:rsid w:val="00515B00"/>
    <w:rsid w:val="00515E24"/>
    <w:rsid w:val="005162D0"/>
    <w:rsid w:val="00516DBF"/>
    <w:rsid w:val="00517C5E"/>
    <w:rsid w:val="005203EA"/>
    <w:rsid w:val="00520927"/>
    <w:rsid w:val="0052120D"/>
    <w:rsid w:val="00521458"/>
    <w:rsid w:val="00522D24"/>
    <w:rsid w:val="00523547"/>
    <w:rsid w:val="00523AC3"/>
    <w:rsid w:val="00525360"/>
    <w:rsid w:val="0052659A"/>
    <w:rsid w:val="00526BD2"/>
    <w:rsid w:val="00526D80"/>
    <w:rsid w:val="00530F7F"/>
    <w:rsid w:val="005319CE"/>
    <w:rsid w:val="00531ADE"/>
    <w:rsid w:val="00532829"/>
    <w:rsid w:val="00532A95"/>
    <w:rsid w:val="00532D3A"/>
    <w:rsid w:val="00533CB9"/>
    <w:rsid w:val="00534E4C"/>
    <w:rsid w:val="00535573"/>
    <w:rsid w:val="005360FC"/>
    <w:rsid w:val="005368B2"/>
    <w:rsid w:val="00536E10"/>
    <w:rsid w:val="00537115"/>
    <w:rsid w:val="005372D4"/>
    <w:rsid w:val="00537A02"/>
    <w:rsid w:val="00540434"/>
    <w:rsid w:val="0054067E"/>
    <w:rsid w:val="0054087A"/>
    <w:rsid w:val="005418AA"/>
    <w:rsid w:val="00544C9F"/>
    <w:rsid w:val="00544D13"/>
    <w:rsid w:val="00544FBF"/>
    <w:rsid w:val="00545DAB"/>
    <w:rsid w:val="0054707C"/>
    <w:rsid w:val="00547501"/>
    <w:rsid w:val="00547D06"/>
    <w:rsid w:val="00547F21"/>
    <w:rsid w:val="005501FD"/>
    <w:rsid w:val="0055082B"/>
    <w:rsid w:val="0055109E"/>
    <w:rsid w:val="005525F0"/>
    <w:rsid w:val="00552854"/>
    <w:rsid w:val="0055295E"/>
    <w:rsid w:val="0055318A"/>
    <w:rsid w:val="00553465"/>
    <w:rsid w:val="00553DF1"/>
    <w:rsid w:val="00554149"/>
    <w:rsid w:val="00554351"/>
    <w:rsid w:val="00555111"/>
    <w:rsid w:val="00555627"/>
    <w:rsid w:val="00556393"/>
    <w:rsid w:val="005566B0"/>
    <w:rsid w:val="00556DB9"/>
    <w:rsid w:val="00556F4E"/>
    <w:rsid w:val="0055778D"/>
    <w:rsid w:val="0055786C"/>
    <w:rsid w:val="00557CCE"/>
    <w:rsid w:val="0056120F"/>
    <w:rsid w:val="00561A41"/>
    <w:rsid w:val="00561E25"/>
    <w:rsid w:val="00562817"/>
    <w:rsid w:val="0056315B"/>
    <w:rsid w:val="00563368"/>
    <w:rsid w:val="0056438B"/>
    <w:rsid w:val="005649B6"/>
    <w:rsid w:val="00564FC4"/>
    <w:rsid w:val="0056566F"/>
    <w:rsid w:val="00567CF7"/>
    <w:rsid w:val="00567FBB"/>
    <w:rsid w:val="00570986"/>
    <w:rsid w:val="00570CC5"/>
    <w:rsid w:val="005713A4"/>
    <w:rsid w:val="00571DA3"/>
    <w:rsid w:val="00571FCE"/>
    <w:rsid w:val="0057272F"/>
    <w:rsid w:val="00572983"/>
    <w:rsid w:val="00573296"/>
    <w:rsid w:val="00573C2B"/>
    <w:rsid w:val="00573D5B"/>
    <w:rsid w:val="00575508"/>
    <w:rsid w:val="0057578B"/>
    <w:rsid w:val="00575BE3"/>
    <w:rsid w:val="0058210B"/>
    <w:rsid w:val="005845C6"/>
    <w:rsid w:val="0058495D"/>
    <w:rsid w:val="00584EA4"/>
    <w:rsid w:val="00590AAF"/>
    <w:rsid w:val="00590D3D"/>
    <w:rsid w:val="00591794"/>
    <w:rsid w:val="00592362"/>
    <w:rsid w:val="00594839"/>
    <w:rsid w:val="005949D8"/>
    <w:rsid w:val="00594AD8"/>
    <w:rsid w:val="0059567A"/>
    <w:rsid w:val="0059569C"/>
    <w:rsid w:val="005961AA"/>
    <w:rsid w:val="00596202"/>
    <w:rsid w:val="00596D1C"/>
    <w:rsid w:val="00596F60"/>
    <w:rsid w:val="0059742F"/>
    <w:rsid w:val="00597635"/>
    <w:rsid w:val="00597F78"/>
    <w:rsid w:val="005A037D"/>
    <w:rsid w:val="005A0DD1"/>
    <w:rsid w:val="005A10E9"/>
    <w:rsid w:val="005A1B44"/>
    <w:rsid w:val="005A34D6"/>
    <w:rsid w:val="005A3A34"/>
    <w:rsid w:val="005A3D6B"/>
    <w:rsid w:val="005A4D3C"/>
    <w:rsid w:val="005A568A"/>
    <w:rsid w:val="005A60D4"/>
    <w:rsid w:val="005A6121"/>
    <w:rsid w:val="005A6687"/>
    <w:rsid w:val="005A6A21"/>
    <w:rsid w:val="005A738A"/>
    <w:rsid w:val="005B021F"/>
    <w:rsid w:val="005B048B"/>
    <w:rsid w:val="005B050B"/>
    <w:rsid w:val="005B0853"/>
    <w:rsid w:val="005B08B1"/>
    <w:rsid w:val="005B22DA"/>
    <w:rsid w:val="005B2810"/>
    <w:rsid w:val="005B2EE6"/>
    <w:rsid w:val="005B314D"/>
    <w:rsid w:val="005B6115"/>
    <w:rsid w:val="005B74A9"/>
    <w:rsid w:val="005C0FA5"/>
    <w:rsid w:val="005C11A7"/>
    <w:rsid w:val="005C4ED3"/>
    <w:rsid w:val="005C4FF9"/>
    <w:rsid w:val="005C6112"/>
    <w:rsid w:val="005C6559"/>
    <w:rsid w:val="005C67B5"/>
    <w:rsid w:val="005C7CBE"/>
    <w:rsid w:val="005D05E5"/>
    <w:rsid w:val="005D11DF"/>
    <w:rsid w:val="005D2954"/>
    <w:rsid w:val="005D2985"/>
    <w:rsid w:val="005D3C60"/>
    <w:rsid w:val="005D4C9B"/>
    <w:rsid w:val="005D59EE"/>
    <w:rsid w:val="005D5F91"/>
    <w:rsid w:val="005D61D8"/>
    <w:rsid w:val="005D624C"/>
    <w:rsid w:val="005D656B"/>
    <w:rsid w:val="005D746F"/>
    <w:rsid w:val="005D7DC2"/>
    <w:rsid w:val="005E1508"/>
    <w:rsid w:val="005E1543"/>
    <w:rsid w:val="005E28DE"/>
    <w:rsid w:val="005E30FC"/>
    <w:rsid w:val="005E34E9"/>
    <w:rsid w:val="005E3E36"/>
    <w:rsid w:val="005E5193"/>
    <w:rsid w:val="005E560B"/>
    <w:rsid w:val="005E59AE"/>
    <w:rsid w:val="005E68E7"/>
    <w:rsid w:val="005E6EC6"/>
    <w:rsid w:val="005E725E"/>
    <w:rsid w:val="005E7ABB"/>
    <w:rsid w:val="005E7F55"/>
    <w:rsid w:val="005F030D"/>
    <w:rsid w:val="005F16E6"/>
    <w:rsid w:val="005F2D08"/>
    <w:rsid w:val="005F3B13"/>
    <w:rsid w:val="005F3D25"/>
    <w:rsid w:val="005F4EC2"/>
    <w:rsid w:val="005F506B"/>
    <w:rsid w:val="005F7703"/>
    <w:rsid w:val="00600790"/>
    <w:rsid w:val="00600C8F"/>
    <w:rsid w:val="00600E35"/>
    <w:rsid w:val="006018CD"/>
    <w:rsid w:val="00601A00"/>
    <w:rsid w:val="00602135"/>
    <w:rsid w:val="006021C2"/>
    <w:rsid w:val="006027E0"/>
    <w:rsid w:val="006040D3"/>
    <w:rsid w:val="00604111"/>
    <w:rsid w:val="00604B34"/>
    <w:rsid w:val="00604BC1"/>
    <w:rsid w:val="00604F7E"/>
    <w:rsid w:val="00604FDE"/>
    <w:rsid w:val="0060594B"/>
    <w:rsid w:val="006059D3"/>
    <w:rsid w:val="006065E9"/>
    <w:rsid w:val="00606990"/>
    <w:rsid w:val="0060774E"/>
    <w:rsid w:val="00607A0F"/>
    <w:rsid w:val="00611539"/>
    <w:rsid w:val="00612292"/>
    <w:rsid w:val="006127B9"/>
    <w:rsid w:val="006131C9"/>
    <w:rsid w:val="00613DE9"/>
    <w:rsid w:val="00613F9A"/>
    <w:rsid w:val="00614186"/>
    <w:rsid w:val="006147C3"/>
    <w:rsid w:val="0061481C"/>
    <w:rsid w:val="006152AB"/>
    <w:rsid w:val="00615381"/>
    <w:rsid w:val="00615B7A"/>
    <w:rsid w:val="00616B85"/>
    <w:rsid w:val="00616C99"/>
    <w:rsid w:val="00617246"/>
    <w:rsid w:val="00617787"/>
    <w:rsid w:val="00617837"/>
    <w:rsid w:val="00621452"/>
    <w:rsid w:val="006229EB"/>
    <w:rsid w:val="006239CC"/>
    <w:rsid w:val="00623A40"/>
    <w:rsid w:val="00623D7D"/>
    <w:rsid w:val="00625116"/>
    <w:rsid w:val="00625338"/>
    <w:rsid w:val="0062548A"/>
    <w:rsid w:val="00626CB1"/>
    <w:rsid w:val="00627163"/>
    <w:rsid w:val="00630170"/>
    <w:rsid w:val="00630E78"/>
    <w:rsid w:val="0063154A"/>
    <w:rsid w:val="0063442B"/>
    <w:rsid w:val="0063469B"/>
    <w:rsid w:val="006351F5"/>
    <w:rsid w:val="006359D5"/>
    <w:rsid w:val="00636219"/>
    <w:rsid w:val="00636992"/>
    <w:rsid w:val="00636E6E"/>
    <w:rsid w:val="00637ECD"/>
    <w:rsid w:val="0064043B"/>
    <w:rsid w:val="006405F4"/>
    <w:rsid w:val="00641458"/>
    <w:rsid w:val="00642007"/>
    <w:rsid w:val="006423C8"/>
    <w:rsid w:val="006440AC"/>
    <w:rsid w:val="0064493E"/>
    <w:rsid w:val="00644955"/>
    <w:rsid w:val="00644B4B"/>
    <w:rsid w:val="00645594"/>
    <w:rsid w:val="00646A54"/>
    <w:rsid w:val="00646D39"/>
    <w:rsid w:val="0064778E"/>
    <w:rsid w:val="006478A1"/>
    <w:rsid w:val="00647FE4"/>
    <w:rsid w:val="0065031C"/>
    <w:rsid w:val="0065037E"/>
    <w:rsid w:val="006513A5"/>
    <w:rsid w:val="00651E28"/>
    <w:rsid w:val="00652190"/>
    <w:rsid w:val="00652839"/>
    <w:rsid w:val="006546C3"/>
    <w:rsid w:val="00654F66"/>
    <w:rsid w:val="0065590E"/>
    <w:rsid w:val="00655F25"/>
    <w:rsid w:val="00656FFE"/>
    <w:rsid w:val="006574C6"/>
    <w:rsid w:val="00657DC5"/>
    <w:rsid w:val="00660347"/>
    <w:rsid w:val="00660F2A"/>
    <w:rsid w:val="00661336"/>
    <w:rsid w:val="006618FF"/>
    <w:rsid w:val="00662553"/>
    <w:rsid w:val="00665255"/>
    <w:rsid w:val="00665526"/>
    <w:rsid w:val="00665712"/>
    <w:rsid w:val="00665956"/>
    <w:rsid w:val="006660AB"/>
    <w:rsid w:val="0067099A"/>
    <w:rsid w:val="00671A31"/>
    <w:rsid w:val="00671AFF"/>
    <w:rsid w:val="00671CD0"/>
    <w:rsid w:val="006725A4"/>
    <w:rsid w:val="0067272C"/>
    <w:rsid w:val="00674BC4"/>
    <w:rsid w:val="00675146"/>
    <w:rsid w:val="0067534F"/>
    <w:rsid w:val="0067571E"/>
    <w:rsid w:val="00675953"/>
    <w:rsid w:val="00676799"/>
    <w:rsid w:val="00677778"/>
    <w:rsid w:val="00680C2C"/>
    <w:rsid w:val="00680F27"/>
    <w:rsid w:val="00681739"/>
    <w:rsid w:val="00681902"/>
    <w:rsid w:val="0068234E"/>
    <w:rsid w:val="006833BC"/>
    <w:rsid w:val="00683C20"/>
    <w:rsid w:val="0068461C"/>
    <w:rsid w:val="00684D47"/>
    <w:rsid w:val="00685671"/>
    <w:rsid w:val="006867FC"/>
    <w:rsid w:val="00686C5B"/>
    <w:rsid w:val="00686D31"/>
    <w:rsid w:val="00687967"/>
    <w:rsid w:val="00690F2A"/>
    <w:rsid w:val="006929AB"/>
    <w:rsid w:val="00693DDE"/>
    <w:rsid w:val="00694A75"/>
    <w:rsid w:val="00695247"/>
    <w:rsid w:val="006952B9"/>
    <w:rsid w:val="00695F22"/>
    <w:rsid w:val="00696C1E"/>
    <w:rsid w:val="00697640"/>
    <w:rsid w:val="00697987"/>
    <w:rsid w:val="00697A9A"/>
    <w:rsid w:val="00697C31"/>
    <w:rsid w:val="006A0140"/>
    <w:rsid w:val="006A23B3"/>
    <w:rsid w:val="006A36CA"/>
    <w:rsid w:val="006A4338"/>
    <w:rsid w:val="006A4D96"/>
    <w:rsid w:val="006A5984"/>
    <w:rsid w:val="006A6B69"/>
    <w:rsid w:val="006A711B"/>
    <w:rsid w:val="006A71AE"/>
    <w:rsid w:val="006A772A"/>
    <w:rsid w:val="006A7EDA"/>
    <w:rsid w:val="006B0095"/>
    <w:rsid w:val="006B0602"/>
    <w:rsid w:val="006B09A4"/>
    <w:rsid w:val="006B0D25"/>
    <w:rsid w:val="006B1800"/>
    <w:rsid w:val="006B1B55"/>
    <w:rsid w:val="006B23EA"/>
    <w:rsid w:val="006B25F7"/>
    <w:rsid w:val="006B2D46"/>
    <w:rsid w:val="006B30BA"/>
    <w:rsid w:val="006B3DD8"/>
    <w:rsid w:val="006B4176"/>
    <w:rsid w:val="006B4985"/>
    <w:rsid w:val="006B5277"/>
    <w:rsid w:val="006B695E"/>
    <w:rsid w:val="006B6C62"/>
    <w:rsid w:val="006B76F2"/>
    <w:rsid w:val="006C0C23"/>
    <w:rsid w:val="006C1703"/>
    <w:rsid w:val="006C1D19"/>
    <w:rsid w:val="006C1EBD"/>
    <w:rsid w:val="006C2D7B"/>
    <w:rsid w:val="006C301A"/>
    <w:rsid w:val="006C3122"/>
    <w:rsid w:val="006C35AB"/>
    <w:rsid w:val="006C36B0"/>
    <w:rsid w:val="006C3E21"/>
    <w:rsid w:val="006C6B98"/>
    <w:rsid w:val="006C791D"/>
    <w:rsid w:val="006C79A1"/>
    <w:rsid w:val="006C7AF3"/>
    <w:rsid w:val="006D04C8"/>
    <w:rsid w:val="006D06A2"/>
    <w:rsid w:val="006D0ECC"/>
    <w:rsid w:val="006D22F6"/>
    <w:rsid w:val="006D3423"/>
    <w:rsid w:val="006D51CB"/>
    <w:rsid w:val="006D5DE0"/>
    <w:rsid w:val="006D6573"/>
    <w:rsid w:val="006D7582"/>
    <w:rsid w:val="006E1C34"/>
    <w:rsid w:val="006E25FE"/>
    <w:rsid w:val="006E426A"/>
    <w:rsid w:val="006E46DE"/>
    <w:rsid w:val="006E4730"/>
    <w:rsid w:val="006E4778"/>
    <w:rsid w:val="006E7F58"/>
    <w:rsid w:val="006F07EA"/>
    <w:rsid w:val="006F0887"/>
    <w:rsid w:val="006F1074"/>
    <w:rsid w:val="006F2FA9"/>
    <w:rsid w:val="006F3A53"/>
    <w:rsid w:val="006F4FB9"/>
    <w:rsid w:val="006F5E33"/>
    <w:rsid w:val="006F7940"/>
    <w:rsid w:val="006F7BE0"/>
    <w:rsid w:val="00701980"/>
    <w:rsid w:val="007021F2"/>
    <w:rsid w:val="0070228C"/>
    <w:rsid w:val="007023EE"/>
    <w:rsid w:val="00702939"/>
    <w:rsid w:val="00702B0A"/>
    <w:rsid w:val="00702C01"/>
    <w:rsid w:val="00703352"/>
    <w:rsid w:val="00704045"/>
    <w:rsid w:val="007068F5"/>
    <w:rsid w:val="00707662"/>
    <w:rsid w:val="00707985"/>
    <w:rsid w:val="00707D4B"/>
    <w:rsid w:val="00707DC1"/>
    <w:rsid w:val="00712158"/>
    <w:rsid w:val="00713451"/>
    <w:rsid w:val="007141C0"/>
    <w:rsid w:val="007143DB"/>
    <w:rsid w:val="007149D8"/>
    <w:rsid w:val="00715472"/>
    <w:rsid w:val="00715934"/>
    <w:rsid w:val="00715C80"/>
    <w:rsid w:val="00715CA1"/>
    <w:rsid w:val="00716173"/>
    <w:rsid w:val="00716250"/>
    <w:rsid w:val="007165EE"/>
    <w:rsid w:val="007166AD"/>
    <w:rsid w:val="0071706A"/>
    <w:rsid w:val="00720B08"/>
    <w:rsid w:val="00721788"/>
    <w:rsid w:val="00721ECD"/>
    <w:rsid w:val="007228A4"/>
    <w:rsid w:val="00724164"/>
    <w:rsid w:val="00724C1D"/>
    <w:rsid w:val="0072696A"/>
    <w:rsid w:val="00726AB0"/>
    <w:rsid w:val="00726B08"/>
    <w:rsid w:val="00727307"/>
    <w:rsid w:val="00730F48"/>
    <w:rsid w:val="00731365"/>
    <w:rsid w:val="007349CB"/>
    <w:rsid w:val="00735695"/>
    <w:rsid w:val="0073624C"/>
    <w:rsid w:val="00736ACC"/>
    <w:rsid w:val="00736B15"/>
    <w:rsid w:val="00736CAF"/>
    <w:rsid w:val="00737219"/>
    <w:rsid w:val="00740592"/>
    <w:rsid w:val="00740F37"/>
    <w:rsid w:val="0074185D"/>
    <w:rsid w:val="00742617"/>
    <w:rsid w:val="0074424B"/>
    <w:rsid w:val="00744B6E"/>
    <w:rsid w:val="00744FDF"/>
    <w:rsid w:val="007452E3"/>
    <w:rsid w:val="0074539F"/>
    <w:rsid w:val="00746190"/>
    <w:rsid w:val="0074715F"/>
    <w:rsid w:val="00747A7A"/>
    <w:rsid w:val="0075035F"/>
    <w:rsid w:val="00750FEF"/>
    <w:rsid w:val="007511AC"/>
    <w:rsid w:val="00751770"/>
    <w:rsid w:val="007519AD"/>
    <w:rsid w:val="00752683"/>
    <w:rsid w:val="0075281E"/>
    <w:rsid w:val="00752DF3"/>
    <w:rsid w:val="00753F41"/>
    <w:rsid w:val="0075445D"/>
    <w:rsid w:val="00757774"/>
    <w:rsid w:val="00760A98"/>
    <w:rsid w:val="00760EC2"/>
    <w:rsid w:val="00761118"/>
    <w:rsid w:val="00761F04"/>
    <w:rsid w:val="007620BD"/>
    <w:rsid w:val="00762262"/>
    <w:rsid w:val="007627F7"/>
    <w:rsid w:val="00762A0E"/>
    <w:rsid w:val="00762C4B"/>
    <w:rsid w:val="00763365"/>
    <w:rsid w:val="00763583"/>
    <w:rsid w:val="00763765"/>
    <w:rsid w:val="00764231"/>
    <w:rsid w:val="007650C8"/>
    <w:rsid w:val="00765176"/>
    <w:rsid w:val="00765587"/>
    <w:rsid w:val="00765A52"/>
    <w:rsid w:val="00765DDE"/>
    <w:rsid w:val="0076630C"/>
    <w:rsid w:val="00766910"/>
    <w:rsid w:val="00766FFB"/>
    <w:rsid w:val="00767961"/>
    <w:rsid w:val="007703A5"/>
    <w:rsid w:val="007709C8"/>
    <w:rsid w:val="00771130"/>
    <w:rsid w:val="00771209"/>
    <w:rsid w:val="0077218B"/>
    <w:rsid w:val="007728A8"/>
    <w:rsid w:val="00773DA8"/>
    <w:rsid w:val="0077428E"/>
    <w:rsid w:val="0077500D"/>
    <w:rsid w:val="0077523D"/>
    <w:rsid w:val="007759F1"/>
    <w:rsid w:val="0077647E"/>
    <w:rsid w:val="0077687F"/>
    <w:rsid w:val="00777165"/>
    <w:rsid w:val="00780B79"/>
    <w:rsid w:val="007822D8"/>
    <w:rsid w:val="007828DF"/>
    <w:rsid w:val="00783240"/>
    <w:rsid w:val="00783C09"/>
    <w:rsid w:val="00784F90"/>
    <w:rsid w:val="00785CEF"/>
    <w:rsid w:val="00785E8D"/>
    <w:rsid w:val="0078611B"/>
    <w:rsid w:val="00786EB3"/>
    <w:rsid w:val="0078787D"/>
    <w:rsid w:val="00787CAE"/>
    <w:rsid w:val="00790465"/>
    <w:rsid w:val="00790E85"/>
    <w:rsid w:val="00791A5A"/>
    <w:rsid w:val="00791CE0"/>
    <w:rsid w:val="00792874"/>
    <w:rsid w:val="00793360"/>
    <w:rsid w:val="00793DBE"/>
    <w:rsid w:val="00795184"/>
    <w:rsid w:val="007951B2"/>
    <w:rsid w:val="00795220"/>
    <w:rsid w:val="007958A4"/>
    <w:rsid w:val="0079653D"/>
    <w:rsid w:val="007A032B"/>
    <w:rsid w:val="007A05FC"/>
    <w:rsid w:val="007A0E92"/>
    <w:rsid w:val="007A141E"/>
    <w:rsid w:val="007A16F0"/>
    <w:rsid w:val="007A17A6"/>
    <w:rsid w:val="007A19D8"/>
    <w:rsid w:val="007A48E4"/>
    <w:rsid w:val="007A4C44"/>
    <w:rsid w:val="007A6A68"/>
    <w:rsid w:val="007A77AD"/>
    <w:rsid w:val="007A79B7"/>
    <w:rsid w:val="007B09AF"/>
    <w:rsid w:val="007B0B4F"/>
    <w:rsid w:val="007B1371"/>
    <w:rsid w:val="007B16BB"/>
    <w:rsid w:val="007B186B"/>
    <w:rsid w:val="007B508E"/>
    <w:rsid w:val="007B54E2"/>
    <w:rsid w:val="007B6884"/>
    <w:rsid w:val="007B6A5B"/>
    <w:rsid w:val="007C0DC6"/>
    <w:rsid w:val="007C1AF3"/>
    <w:rsid w:val="007C1B26"/>
    <w:rsid w:val="007C3CBB"/>
    <w:rsid w:val="007C4996"/>
    <w:rsid w:val="007C4BB3"/>
    <w:rsid w:val="007C5443"/>
    <w:rsid w:val="007C5714"/>
    <w:rsid w:val="007C5A28"/>
    <w:rsid w:val="007C5BCE"/>
    <w:rsid w:val="007C5FB4"/>
    <w:rsid w:val="007C6FED"/>
    <w:rsid w:val="007D1B76"/>
    <w:rsid w:val="007D2810"/>
    <w:rsid w:val="007D2C98"/>
    <w:rsid w:val="007D471F"/>
    <w:rsid w:val="007D498C"/>
    <w:rsid w:val="007D5210"/>
    <w:rsid w:val="007D5BC9"/>
    <w:rsid w:val="007D5D07"/>
    <w:rsid w:val="007D5D5A"/>
    <w:rsid w:val="007D74A3"/>
    <w:rsid w:val="007E104D"/>
    <w:rsid w:val="007E1BA9"/>
    <w:rsid w:val="007E3735"/>
    <w:rsid w:val="007E38E8"/>
    <w:rsid w:val="007E594E"/>
    <w:rsid w:val="007E67A3"/>
    <w:rsid w:val="007E67D2"/>
    <w:rsid w:val="007E78CC"/>
    <w:rsid w:val="007F1275"/>
    <w:rsid w:val="007F14EE"/>
    <w:rsid w:val="007F1E63"/>
    <w:rsid w:val="007F1EB3"/>
    <w:rsid w:val="007F2576"/>
    <w:rsid w:val="007F2891"/>
    <w:rsid w:val="007F3191"/>
    <w:rsid w:val="007F3307"/>
    <w:rsid w:val="007F3C83"/>
    <w:rsid w:val="007F4C9A"/>
    <w:rsid w:val="007F5BFC"/>
    <w:rsid w:val="007F701D"/>
    <w:rsid w:val="0080005C"/>
    <w:rsid w:val="00800170"/>
    <w:rsid w:val="00801701"/>
    <w:rsid w:val="008030F0"/>
    <w:rsid w:val="008033A7"/>
    <w:rsid w:val="0080438B"/>
    <w:rsid w:val="008046D4"/>
    <w:rsid w:val="00804DE9"/>
    <w:rsid w:val="008056CC"/>
    <w:rsid w:val="008067DD"/>
    <w:rsid w:val="0081003E"/>
    <w:rsid w:val="00810B93"/>
    <w:rsid w:val="00811FF8"/>
    <w:rsid w:val="00814CFB"/>
    <w:rsid w:val="00815A5D"/>
    <w:rsid w:val="00815EF7"/>
    <w:rsid w:val="00816445"/>
    <w:rsid w:val="008166D5"/>
    <w:rsid w:val="00816727"/>
    <w:rsid w:val="00816CD0"/>
    <w:rsid w:val="00817FCA"/>
    <w:rsid w:val="00820A30"/>
    <w:rsid w:val="00820B85"/>
    <w:rsid w:val="00821485"/>
    <w:rsid w:val="008216CF"/>
    <w:rsid w:val="0082248B"/>
    <w:rsid w:val="0082382F"/>
    <w:rsid w:val="008242BA"/>
    <w:rsid w:val="00824DDC"/>
    <w:rsid w:val="0083029F"/>
    <w:rsid w:val="00830498"/>
    <w:rsid w:val="00831B3C"/>
    <w:rsid w:val="00831B6A"/>
    <w:rsid w:val="00831BA7"/>
    <w:rsid w:val="00832171"/>
    <w:rsid w:val="008322AF"/>
    <w:rsid w:val="0083236A"/>
    <w:rsid w:val="00834045"/>
    <w:rsid w:val="0083480F"/>
    <w:rsid w:val="00834986"/>
    <w:rsid w:val="008352C5"/>
    <w:rsid w:val="00835901"/>
    <w:rsid w:val="00837CBD"/>
    <w:rsid w:val="00840195"/>
    <w:rsid w:val="008406A8"/>
    <w:rsid w:val="0084173E"/>
    <w:rsid w:val="0084196B"/>
    <w:rsid w:val="00841C7D"/>
    <w:rsid w:val="00842141"/>
    <w:rsid w:val="00843A39"/>
    <w:rsid w:val="00843DD0"/>
    <w:rsid w:val="00845233"/>
    <w:rsid w:val="00845CD8"/>
    <w:rsid w:val="00846E0F"/>
    <w:rsid w:val="0084713B"/>
    <w:rsid w:val="008474A9"/>
    <w:rsid w:val="00847914"/>
    <w:rsid w:val="00847D89"/>
    <w:rsid w:val="00850AB4"/>
    <w:rsid w:val="00851070"/>
    <w:rsid w:val="00851DCF"/>
    <w:rsid w:val="0085219D"/>
    <w:rsid w:val="00852956"/>
    <w:rsid w:val="00853A77"/>
    <w:rsid w:val="00853C77"/>
    <w:rsid w:val="00853E25"/>
    <w:rsid w:val="008540DA"/>
    <w:rsid w:val="008540DB"/>
    <w:rsid w:val="0085483A"/>
    <w:rsid w:val="00854EB0"/>
    <w:rsid w:val="008550FA"/>
    <w:rsid w:val="00855951"/>
    <w:rsid w:val="0085639D"/>
    <w:rsid w:val="00856662"/>
    <w:rsid w:val="00856893"/>
    <w:rsid w:val="00856EF9"/>
    <w:rsid w:val="0085713F"/>
    <w:rsid w:val="00857416"/>
    <w:rsid w:val="00857444"/>
    <w:rsid w:val="00860C74"/>
    <w:rsid w:val="00862359"/>
    <w:rsid w:val="00862CAB"/>
    <w:rsid w:val="0086437A"/>
    <w:rsid w:val="0086447D"/>
    <w:rsid w:val="008669B6"/>
    <w:rsid w:val="00866A3E"/>
    <w:rsid w:val="00867449"/>
    <w:rsid w:val="00870101"/>
    <w:rsid w:val="0087223D"/>
    <w:rsid w:val="00872DD5"/>
    <w:rsid w:val="00872E2F"/>
    <w:rsid w:val="00873833"/>
    <w:rsid w:val="00873F76"/>
    <w:rsid w:val="00874470"/>
    <w:rsid w:val="00875325"/>
    <w:rsid w:val="008753CC"/>
    <w:rsid w:val="0087584C"/>
    <w:rsid w:val="00875A3C"/>
    <w:rsid w:val="00875C0F"/>
    <w:rsid w:val="008760BD"/>
    <w:rsid w:val="008765B8"/>
    <w:rsid w:val="00877D4D"/>
    <w:rsid w:val="00882725"/>
    <w:rsid w:val="00882967"/>
    <w:rsid w:val="00882E8A"/>
    <w:rsid w:val="00883109"/>
    <w:rsid w:val="00883A60"/>
    <w:rsid w:val="00883E2C"/>
    <w:rsid w:val="00886484"/>
    <w:rsid w:val="00886B68"/>
    <w:rsid w:val="0088700B"/>
    <w:rsid w:val="008874C1"/>
    <w:rsid w:val="00890B00"/>
    <w:rsid w:val="00890CF1"/>
    <w:rsid w:val="00891784"/>
    <w:rsid w:val="00891834"/>
    <w:rsid w:val="00892E71"/>
    <w:rsid w:val="00893C97"/>
    <w:rsid w:val="00895060"/>
    <w:rsid w:val="00895338"/>
    <w:rsid w:val="008956D8"/>
    <w:rsid w:val="00895801"/>
    <w:rsid w:val="00895B50"/>
    <w:rsid w:val="00895DA8"/>
    <w:rsid w:val="008964E5"/>
    <w:rsid w:val="00896837"/>
    <w:rsid w:val="00896B04"/>
    <w:rsid w:val="00897052"/>
    <w:rsid w:val="00897CCE"/>
    <w:rsid w:val="008A0924"/>
    <w:rsid w:val="008A0B84"/>
    <w:rsid w:val="008A1C37"/>
    <w:rsid w:val="008A1CD4"/>
    <w:rsid w:val="008A1F36"/>
    <w:rsid w:val="008A263B"/>
    <w:rsid w:val="008A336A"/>
    <w:rsid w:val="008A376A"/>
    <w:rsid w:val="008A48AC"/>
    <w:rsid w:val="008A4D47"/>
    <w:rsid w:val="008A61B8"/>
    <w:rsid w:val="008B0D8E"/>
    <w:rsid w:val="008B3D77"/>
    <w:rsid w:val="008B3ED6"/>
    <w:rsid w:val="008B4647"/>
    <w:rsid w:val="008B4853"/>
    <w:rsid w:val="008B5576"/>
    <w:rsid w:val="008B6BD9"/>
    <w:rsid w:val="008B6D5D"/>
    <w:rsid w:val="008C0425"/>
    <w:rsid w:val="008C0558"/>
    <w:rsid w:val="008C0D3E"/>
    <w:rsid w:val="008C1F83"/>
    <w:rsid w:val="008C3F52"/>
    <w:rsid w:val="008C545D"/>
    <w:rsid w:val="008C5C1E"/>
    <w:rsid w:val="008C6212"/>
    <w:rsid w:val="008C6541"/>
    <w:rsid w:val="008C6BE2"/>
    <w:rsid w:val="008C73EF"/>
    <w:rsid w:val="008C7E0F"/>
    <w:rsid w:val="008C7F6A"/>
    <w:rsid w:val="008D00ED"/>
    <w:rsid w:val="008D0138"/>
    <w:rsid w:val="008D2ECA"/>
    <w:rsid w:val="008D3458"/>
    <w:rsid w:val="008D42F6"/>
    <w:rsid w:val="008D4F4E"/>
    <w:rsid w:val="008D5474"/>
    <w:rsid w:val="008D5A31"/>
    <w:rsid w:val="008D5C08"/>
    <w:rsid w:val="008D5DB9"/>
    <w:rsid w:val="008D688E"/>
    <w:rsid w:val="008D7BB7"/>
    <w:rsid w:val="008D7BC0"/>
    <w:rsid w:val="008E0075"/>
    <w:rsid w:val="008E1371"/>
    <w:rsid w:val="008E17D8"/>
    <w:rsid w:val="008E1D73"/>
    <w:rsid w:val="008E2B32"/>
    <w:rsid w:val="008E3228"/>
    <w:rsid w:val="008E3F4D"/>
    <w:rsid w:val="008E48F7"/>
    <w:rsid w:val="008E4A3B"/>
    <w:rsid w:val="008E4BD4"/>
    <w:rsid w:val="008E5280"/>
    <w:rsid w:val="008E555D"/>
    <w:rsid w:val="008E6666"/>
    <w:rsid w:val="008E7396"/>
    <w:rsid w:val="008E75FD"/>
    <w:rsid w:val="008E7B35"/>
    <w:rsid w:val="008F07DB"/>
    <w:rsid w:val="008F09F0"/>
    <w:rsid w:val="008F18CC"/>
    <w:rsid w:val="008F1BD4"/>
    <w:rsid w:val="008F38D9"/>
    <w:rsid w:val="008F3995"/>
    <w:rsid w:val="008F4024"/>
    <w:rsid w:val="008F4BAB"/>
    <w:rsid w:val="008F4F57"/>
    <w:rsid w:val="008F614D"/>
    <w:rsid w:val="008F6162"/>
    <w:rsid w:val="008F6CEE"/>
    <w:rsid w:val="008F7F05"/>
    <w:rsid w:val="009025D4"/>
    <w:rsid w:val="009035B1"/>
    <w:rsid w:val="009055EE"/>
    <w:rsid w:val="009058AD"/>
    <w:rsid w:val="00905C52"/>
    <w:rsid w:val="009068E0"/>
    <w:rsid w:val="00907CC6"/>
    <w:rsid w:val="00912499"/>
    <w:rsid w:val="0091298A"/>
    <w:rsid w:val="00912B11"/>
    <w:rsid w:val="00913840"/>
    <w:rsid w:val="009142AB"/>
    <w:rsid w:val="0091473D"/>
    <w:rsid w:val="009148D6"/>
    <w:rsid w:val="009157B1"/>
    <w:rsid w:val="00915878"/>
    <w:rsid w:val="00915F5D"/>
    <w:rsid w:val="0091703D"/>
    <w:rsid w:val="00917832"/>
    <w:rsid w:val="00920FCF"/>
    <w:rsid w:val="009222D9"/>
    <w:rsid w:val="00922F01"/>
    <w:rsid w:val="0092326A"/>
    <w:rsid w:val="00925644"/>
    <w:rsid w:val="00925DF4"/>
    <w:rsid w:val="00926073"/>
    <w:rsid w:val="0092790A"/>
    <w:rsid w:val="00927B40"/>
    <w:rsid w:val="00927E75"/>
    <w:rsid w:val="00931D7D"/>
    <w:rsid w:val="009324BA"/>
    <w:rsid w:val="00932DFE"/>
    <w:rsid w:val="00933414"/>
    <w:rsid w:val="00933DFA"/>
    <w:rsid w:val="0093478F"/>
    <w:rsid w:val="00935057"/>
    <w:rsid w:val="009351C4"/>
    <w:rsid w:val="009356A2"/>
    <w:rsid w:val="0093758E"/>
    <w:rsid w:val="00940EBB"/>
    <w:rsid w:val="00940FC7"/>
    <w:rsid w:val="009411E1"/>
    <w:rsid w:val="009415A3"/>
    <w:rsid w:val="0094246A"/>
    <w:rsid w:val="009441E5"/>
    <w:rsid w:val="00945D7F"/>
    <w:rsid w:val="009460E6"/>
    <w:rsid w:val="00946B13"/>
    <w:rsid w:val="00946DB3"/>
    <w:rsid w:val="00947C1E"/>
    <w:rsid w:val="009500CF"/>
    <w:rsid w:val="009503ED"/>
    <w:rsid w:val="009509B6"/>
    <w:rsid w:val="00950BDD"/>
    <w:rsid w:val="0095111F"/>
    <w:rsid w:val="00951756"/>
    <w:rsid w:val="00951F53"/>
    <w:rsid w:val="009525F4"/>
    <w:rsid w:val="00952C00"/>
    <w:rsid w:val="009533F8"/>
    <w:rsid w:val="00953723"/>
    <w:rsid w:val="009550DC"/>
    <w:rsid w:val="009551D6"/>
    <w:rsid w:val="00955B0C"/>
    <w:rsid w:val="00956E75"/>
    <w:rsid w:val="009601C3"/>
    <w:rsid w:val="009601FB"/>
    <w:rsid w:val="00960EAE"/>
    <w:rsid w:val="00960F3B"/>
    <w:rsid w:val="0096124E"/>
    <w:rsid w:val="009616DD"/>
    <w:rsid w:val="00961A16"/>
    <w:rsid w:val="009620E1"/>
    <w:rsid w:val="00962911"/>
    <w:rsid w:val="00962D66"/>
    <w:rsid w:val="00964730"/>
    <w:rsid w:val="00966FB1"/>
    <w:rsid w:val="0096713D"/>
    <w:rsid w:val="00970195"/>
    <w:rsid w:val="009701D3"/>
    <w:rsid w:val="009707C4"/>
    <w:rsid w:val="00973F85"/>
    <w:rsid w:val="00974C1C"/>
    <w:rsid w:val="00974CBF"/>
    <w:rsid w:val="00975656"/>
    <w:rsid w:val="00976859"/>
    <w:rsid w:val="00976B57"/>
    <w:rsid w:val="00976F5D"/>
    <w:rsid w:val="00976FDE"/>
    <w:rsid w:val="00977ED9"/>
    <w:rsid w:val="009809D6"/>
    <w:rsid w:val="00981265"/>
    <w:rsid w:val="00981837"/>
    <w:rsid w:val="00981CA0"/>
    <w:rsid w:val="00982FDD"/>
    <w:rsid w:val="00983098"/>
    <w:rsid w:val="0098381A"/>
    <w:rsid w:val="00984122"/>
    <w:rsid w:val="00985280"/>
    <w:rsid w:val="009858D6"/>
    <w:rsid w:val="00985EE8"/>
    <w:rsid w:val="00986CEF"/>
    <w:rsid w:val="00987589"/>
    <w:rsid w:val="009902F8"/>
    <w:rsid w:val="0099063C"/>
    <w:rsid w:val="009932F7"/>
    <w:rsid w:val="00993724"/>
    <w:rsid w:val="009944A1"/>
    <w:rsid w:val="00994C93"/>
    <w:rsid w:val="00995628"/>
    <w:rsid w:val="009957EA"/>
    <w:rsid w:val="00996174"/>
    <w:rsid w:val="009966CC"/>
    <w:rsid w:val="009975A8"/>
    <w:rsid w:val="00997C87"/>
    <w:rsid w:val="009A204E"/>
    <w:rsid w:val="009A27E8"/>
    <w:rsid w:val="009A294C"/>
    <w:rsid w:val="009A2A21"/>
    <w:rsid w:val="009A31F5"/>
    <w:rsid w:val="009A3657"/>
    <w:rsid w:val="009A3FD5"/>
    <w:rsid w:val="009A40E4"/>
    <w:rsid w:val="009A4289"/>
    <w:rsid w:val="009A50BB"/>
    <w:rsid w:val="009A5ECA"/>
    <w:rsid w:val="009A7F2E"/>
    <w:rsid w:val="009B05E8"/>
    <w:rsid w:val="009B0AA6"/>
    <w:rsid w:val="009B0FB0"/>
    <w:rsid w:val="009B15BF"/>
    <w:rsid w:val="009B27A0"/>
    <w:rsid w:val="009B341C"/>
    <w:rsid w:val="009B5370"/>
    <w:rsid w:val="009B718C"/>
    <w:rsid w:val="009C0A4A"/>
    <w:rsid w:val="009C1DE7"/>
    <w:rsid w:val="009C27F7"/>
    <w:rsid w:val="009C3968"/>
    <w:rsid w:val="009C3EC4"/>
    <w:rsid w:val="009C5980"/>
    <w:rsid w:val="009C6C1C"/>
    <w:rsid w:val="009C6EBF"/>
    <w:rsid w:val="009C72BD"/>
    <w:rsid w:val="009C7329"/>
    <w:rsid w:val="009C77AD"/>
    <w:rsid w:val="009D00C8"/>
    <w:rsid w:val="009D013B"/>
    <w:rsid w:val="009D0251"/>
    <w:rsid w:val="009D071A"/>
    <w:rsid w:val="009D1F0E"/>
    <w:rsid w:val="009D255F"/>
    <w:rsid w:val="009D3532"/>
    <w:rsid w:val="009D3AC7"/>
    <w:rsid w:val="009D3BA1"/>
    <w:rsid w:val="009D5F03"/>
    <w:rsid w:val="009D620A"/>
    <w:rsid w:val="009D6EED"/>
    <w:rsid w:val="009D72FC"/>
    <w:rsid w:val="009E0186"/>
    <w:rsid w:val="009E1BBD"/>
    <w:rsid w:val="009E2379"/>
    <w:rsid w:val="009E2CDC"/>
    <w:rsid w:val="009E309A"/>
    <w:rsid w:val="009E41BB"/>
    <w:rsid w:val="009E45AC"/>
    <w:rsid w:val="009E4D58"/>
    <w:rsid w:val="009E52C6"/>
    <w:rsid w:val="009E64D1"/>
    <w:rsid w:val="009E7205"/>
    <w:rsid w:val="009F0DD6"/>
    <w:rsid w:val="009F1DE5"/>
    <w:rsid w:val="009F270F"/>
    <w:rsid w:val="009F2716"/>
    <w:rsid w:val="009F2CE4"/>
    <w:rsid w:val="009F3054"/>
    <w:rsid w:val="009F6483"/>
    <w:rsid w:val="009F73E5"/>
    <w:rsid w:val="00A02604"/>
    <w:rsid w:val="00A0293B"/>
    <w:rsid w:val="00A02DF9"/>
    <w:rsid w:val="00A0367A"/>
    <w:rsid w:val="00A04B6E"/>
    <w:rsid w:val="00A05112"/>
    <w:rsid w:val="00A05170"/>
    <w:rsid w:val="00A051A3"/>
    <w:rsid w:val="00A053EC"/>
    <w:rsid w:val="00A053F3"/>
    <w:rsid w:val="00A05CD5"/>
    <w:rsid w:val="00A06A8A"/>
    <w:rsid w:val="00A12863"/>
    <w:rsid w:val="00A136AF"/>
    <w:rsid w:val="00A1374A"/>
    <w:rsid w:val="00A13EEA"/>
    <w:rsid w:val="00A13FE0"/>
    <w:rsid w:val="00A150AC"/>
    <w:rsid w:val="00A15602"/>
    <w:rsid w:val="00A1592B"/>
    <w:rsid w:val="00A160B3"/>
    <w:rsid w:val="00A16EFA"/>
    <w:rsid w:val="00A17228"/>
    <w:rsid w:val="00A175D8"/>
    <w:rsid w:val="00A178FE"/>
    <w:rsid w:val="00A17D19"/>
    <w:rsid w:val="00A204D7"/>
    <w:rsid w:val="00A20599"/>
    <w:rsid w:val="00A20C94"/>
    <w:rsid w:val="00A21AEB"/>
    <w:rsid w:val="00A21D3A"/>
    <w:rsid w:val="00A22D21"/>
    <w:rsid w:val="00A232D6"/>
    <w:rsid w:val="00A247EE"/>
    <w:rsid w:val="00A24989"/>
    <w:rsid w:val="00A25445"/>
    <w:rsid w:val="00A2585D"/>
    <w:rsid w:val="00A276FD"/>
    <w:rsid w:val="00A27E8D"/>
    <w:rsid w:val="00A30488"/>
    <w:rsid w:val="00A30DEB"/>
    <w:rsid w:val="00A311E3"/>
    <w:rsid w:val="00A31FF4"/>
    <w:rsid w:val="00A32170"/>
    <w:rsid w:val="00A32403"/>
    <w:rsid w:val="00A3269B"/>
    <w:rsid w:val="00A32A1E"/>
    <w:rsid w:val="00A32EAA"/>
    <w:rsid w:val="00A3309F"/>
    <w:rsid w:val="00A3382B"/>
    <w:rsid w:val="00A33F50"/>
    <w:rsid w:val="00A3415F"/>
    <w:rsid w:val="00A34647"/>
    <w:rsid w:val="00A349C8"/>
    <w:rsid w:val="00A3518A"/>
    <w:rsid w:val="00A35A69"/>
    <w:rsid w:val="00A36AEE"/>
    <w:rsid w:val="00A36CF5"/>
    <w:rsid w:val="00A37B0A"/>
    <w:rsid w:val="00A4027C"/>
    <w:rsid w:val="00A41015"/>
    <w:rsid w:val="00A41075"/>
    <w:rsid w:val="00A43195"/>
    <w:rsid w:val="00A43C1A"/>
    <w:rsid w:val="00A43EE1"/>
    <w:rsid w:val="00A445FB"/>
    <w:rsid w:val="00A448AC"/>
    <w:rsid w:val="00A44C5F"/>
    <w:rsid w:val="00A459D2"/>
    <w:rsid w:val="00A464F5"/>
    <w:rsid w:val="00A468B4"/>
    <w:rsid w:val="00A50B40"/>
    <w:rsid w:val="00A50B8E"/>
    <w:rsid w:val="00A50E85"/>
    <w:rsid w:val="00A5131B"/>
    <w:rsid w:val="00A5199C"/>
    <w:rsid w:val="00A52801"/>
    <w:rsid w:val="00A55F63"/>
    <w:rsid w:val="00A5608B"/>
    <w:rsid w:val="00A5796A"/>
    <w:rsid w:val="00A605A0"/>
    <w:rsid w:val="00A60640"/>
    <w:rsid w:val="00A60661"/>
    <w:rsid w:val="00A61CDB"/>
    <w:rsid w:val="00A622EA"/>
    <w:rsid w:val="00A63661"/>
    <w:rsid w:val="00A63F4F"/>
    <w:rsid w:val="00A65093"/>
    <w:rsid w:val="00A6567B"/>
    <w:rsid w:val="00A65FEE"/>
    <w:rsid w:val="00A70CFE"/>
    <w:rsid w:val="00A70EC9"/>
    <w:rsid w:val="00A71CF4"/>
    <w:rsid w:val="00A72013"/>
    <w:rsid w:val="00A733DE"/>
    <w:rsid w:val="00A738D9"/>
    <w:rsid w:val="00A73E9B"/>
    <w:rsid w:val="00A7495E"/>
    <w:rsid w:val="00A75BD2"/>
    <w:rsid w:val="00A75F5D"/>
    <w:rsid w:val="00A768C2"/>
    <w:rsid w:val="00A7694E"/>
    <w:rsid w:val="00A76A4C"/>
    <w:rsid w:val="00A76A7D"/>
    <w:rsid w:val="00A76CE4"/>
    <w:rsid w:val="00A77005"/>
    <w:rsid w:val="00A776B3"/>
    <w:rsid w:val="00A81CBA"/>
    <w:rsid w:val="00A82EA6"/>
    <w:rsid w:val="00A852E2"/>
    <w:rsid w:val="00A861C5"/>
    <w:rsid w:val="00A86D7A"/>
    <w:rsid w:val="00A87A0F"/>
    <w:rsid w:val="00A90602"/>
    <w:rsid w:val="00A90921"/>
    <w:rsid w:val="00A90B1D"/>
    <w:rsid w:val="00A90B7D"/>
    <w:rsid w:val="00A90BBF"/>
    <w:rsid w:val="00A92D28"/>
    <w:rsid w:val="00A92D3F"/>
    <w:rsid w:val="00A9374C"/>
    <w:rsid w:val="00A93886"/>
    <w:rsid w:val="00A93E67"/>
    <w:rsid w:val="00A949F4"/>
    <w:rsid w:val="00A96146"/>
    <w:rsid w:val="00A9703D"/>
    <w:rsid w:val="00A97618"/>
    <w:rsid w:val="00A97705"/>
    <w:rsid w:val="00A97DFE"/>
    <w:rsid w:val="00AA2699"/>
    <w:rsid w:val="00AA35F2"/>
    <w:rsid w:val="00AA43F2"/>
    <w:rsid w:val="00AA47D9"/>
    <w:rsid w:val="00AA559F"/>
    <w:rsid w:val="00AA5B10"/>
    <w:rsid w:val="00AA645D"/>
    <w:rsid w:val="00AA6F23"/>
    <w:rsid w:val="00AA72A2"/>
    <w:rsid w:val="00AA7315"/>
    <w:rsid w:val="00AA7720"/>
    <w:rsid w:val="00AA7898"/>
    <w:rsid w:val="00AA7A03"/>
    <w:rsid w:val="00AB0AAA"/>
    <w:rsid w:val="00AB0B96"/>
    <w:rsid w:val="00AB1CBE"/>
    <w:rsid w:val="00AB1FF4"/>
    <w:rsid w:val="00AB250F"/>
    <w:rsid w:val="00AB4A3E"/>
    <w:rsid w:val="00AB4DD8"/>
    <w:rsid w:val="00AB4E19"/>
    <w:rsid w:val="00AB5320"/>
    <w:rsid w:val="00AB57F9"/>
    <w:rsid w:val="00AB595E"/>
    <w:rsid w:val="00AC0B63"/>
    <w:rsid w:val="00AC13E8"/>
    <w:rsid w:val="00AC3915"/>
    <w:rsid w:val="00AC43EC"/>
    <w:rsid w:val="00AC4E48"/>
    <w:rsid w:val="00AC4F61"/>
    <w:rsid w:val="00AC5136"/>
    <w:rsid w:val="00AC5C90"/>
    <w:rsid w:val="00AC5F61"/>
    <w:rsid w:val="00AC63B9"/>
    <w:rsid w:val="00AC657F"/>
    <w:rsid w:val="00AC6967"/>
    <w:rsid w:val="00AC6EA1"/>
    <w:rsid w:val="00AC7E68"/>
    <w:rsid w:val="00AD044F"/>
    <w:rsid w:val="00AD0974"/>
    <w:rsid w:val="00AD1730"/>
    <w:rsid w:val="00AD1B6B"/>
    <w:rsid w:val="00AD1BAB"/>
    <w:rsid w:val="00AD229F"/>
    <w:rsid w:val="00AD3E02"/>
    <w:rsid w:val="00AD779C"/>
    <w:rsid w:val="00AD78DF"/>
    <w:rsid w:val="00AD7D31"/>
    <w:rsid w:val="00AE0788"/>
    <w:rsid w:val="00AE0E16"/>
    <w:rsid w:val="00AE43A7"/>
    <w:rsid w:val="00AE48E9"/>
    <w:rsid w:val="00AE49EA"/>
    <w:rsid w:val="00AE52C6"/>
    <w:rsid w:val="00AE5924"/>
    <w:rsid w:val="00AE6D5B"/>
    <w:rsid w:val="00AE700D"/>
    <w:rsid w:val="00AF053F"/>
    <w:rsid w:val="00AF064E"/>
    <w:rsid w:val="00AF074E"/>
    <w:rsid w:val="00AF0D3C"/>
    <w:rsid w:val="00AF11F0"/>
    <w:rsid w:val="00AF26F6"/>
    <w:rsid w:val="00AF2C25"/>
    <w:rsid w:val="00AF314D"/>
    <w:rsid w:val="00AF3305"/>
    <w:rsid w:val="00AF375D"/>
    <w:rsid w:val="00AF3A1F"/>
    <w:rsid w:val="00AF424E"/>
    <w:rsid w:val="00AF5BF7"/>
    <w:rsid w:val="00AF6744"/>
    <w:rsid w:val="00AF69C0"/>
    <w:rsid w:val="00AF6CE2"/>
    <w:rsid w:val="00AF73BF"/>
    <w:rsid w:val="00AF772E"/>
    <w:rsid w:val="00B01EDC"/>
    <w:rsid w:val="00B02056"/>
    <w:rsid w:val="00B02947"/>
    <w:rsid w:val="00B029FD"/>
    <w:rsid w:val="00B02D66"/>
    <w:rsid w:val="00B03724"/>
    <w:rsid w:val="00B0426C"/>
    <w:rsid w:val="00B048B6"/>
    <w:rsid w:val="00B04E24"/>
    <w:rsid w:val="00B05079"/>
    <w:rsid w:val="00B050BE"/>
    <w:rsid w:val="00B055F5"/>
    <w:rsid w:val="00B0574C"/>
    <w:rsid w:val="00B06A92"/>
    <w:rsid w:val="00B10584"/>
    <w:rsid w:val="00B10FF7"/>
    <w:rsid w:val="00B11390"/>
    <w:rsid w:val="00B12DB9"/>
    <w:rsid w:val="00B1324E"/>
    <w:rsid w:val="00B1336D"/>
    <w:rsid w:val="00B133B4"/>
    <w:rsid w:val="00B1436D"/>
    <w:rsid w:val="00B149ED"/>
    <w:rsid w:val="00B14B01"/>
    <w:rsid w:val="00B15324"/>
    <w:rsid w:val="00B1596F"/>
    <w:rsid w:val="00B160BD"/>
    <w:rsid w:val="00B177D2"/>
    <w:rsid w:val="00B178AF"/>
    <w:rsid w:val="00B17B65"/>
    <w:rsid w:val="00B203D0"/>
    <w:rsid w:val="00B20542"/>
    <w:rsid w:val="00B20F48"/>
    <w:rsid w:val="00B21B91"/>
    <w:rsid w:val="00B224CA"/>
    <w:rsid w:val="00B22808"/>
    <w:rsid w:val="00B234BD"/>
    <w:rsid w:val="00B23B9A"/>
    <w:rsid w:val="00B23E63"/>
    <w:rsid w:val="00B240F8"/>
    <w:rsid w:val="00B2630D"/>
    <w:rsid w:val="00B264B8"/>
    <w:rsid w:val="00B279B8"/>
    <w:rsid w:val="00B27EB9"/>
    <w:rsid w:val="00B30406"/>
    <w:rsid w:val="00B308FC"/>
    <w:rsid w:val="00B3099B"/>
    <w:rsid w:val="00B32C5B"/>
    <w:rsid w:val="00B359E2"/>
    <w:rsid w:val="00B3682D"/>
    <w:rsid w:val="00B3737B"/>
    <w:rsid w:val="00B3763E"/>
    <w:rsid w:val="00B400F6"/>
    <w:rsid w:val="00B403CC"/>
    <w:rsid w:val="00B410AC"/>
    <w:rsid w:val="00B4144E"/>
    <w:rsid w:val="00B421DB"/>
    <w:rsid w:val="00B437D5"/>
    <w:rsid w:val="00B4444F"/>
    <w:rsid w:val="00B45002"/>
    <w:rsid w:val="00B45033"/>
    <w:rsid w:val="00B4520E"/>
    <w:rsid w:val="00B45F98"/>
    <w:rsid w:val="00B4658A"/>
    <w:rsid w:val="00B47246"/>
    <w:rsid w:val="00B47731"/>
    <w:rsid w:val="00B478C3"/>
    <w:rsid w:val="00B50722"/>
    <w:rsid w:val="00B515FE"/>
    <w:rsid w:val="00B52CAB"/>
    <w:rsid w:val="00B5346D"/>
    <w:rsid w:val="00B54ABA"/>
    <w:rsid w:val="00B55151"/>
    <w:rsid w:val="00B55BE8"/>
    <w:rsid w:val="00B55E56"/>
    <w:rsid w:val="00B56275"/>
    <w:rsid w:val="00B5687C"/>
    <w:rsid w:val="00B56996"/>
    <w:rsid w:val="00B570F0"/>
    <w:rsid w:val="00B62582"/>
    <w:rsid w:val="00B62E7D"/>
    <w:rsid w:val="00B634CF"/>
    <w:rsid w:val="00B6604C"/>
    <w:rsid w:val="00B6607E"/>
    <w:rsid w:val="00B66AF4"/>
    <w:rsid w:val="00B6770C"/>
    <w:rsid w:val="00B67940"/>
    <w:rsid w:val="00B706FF"/>
    <w:rsid w:val="00B7160D"/>
    <w:rsid w:val="00B716A7"/>
    <w:rsid w:val="00B7270C"/>
    <w:rsid w:val="00B72A66"/>
    <w:rsid w:val="00B72E18"/>
    <w:rsid w:val="00B73564"/>
    <w:rsid w:val="00B7453E"/>
    <w:rsid w:val="00B757D4"/>
    <w:rsid w:val="00B75E9E"/>
    <w:rsid w:val="00B75EAE"/>
    <w:rsid w:val="00B77D49"/>
    <w:rsid w:val="00B77F15"/>
    <w:rsid w:val="00B80268"/>
    <w:rsid w:val="00B80918"/>
    <w:rsid w:val="00B8101C"/>
    <w:rsid w:val="00B81318"/>
    <w:rsid w:val="00B8252B"/>
    <w:rsid w:val="00B82F4A"/>
    <w:rsid w:val="00B8366C"/>
    <w:rsid w:val="00B83A11"/>
    <w:rsid w:val="00B83CC6"/>
    <w:rsid w:val="00B83CCB"/>
    <w:rsid w:val="00B84AC9"/>
    <w:rsid w:val="00B84D78"/>
    <w:rsid w:val="00B850E4"/>
    <w:rsid w:val="00B85CB6"/>
    <w:rsid w:val="00B87241"/>
    <w:rsid w:val="00B87432"/>
    <w:rsid w:val="00B87688"/>
    <w:rsid w:val="00B87723"/>
    <w:rsid w:val="00B879F9"/>
    <w:rsid w:val="00B9003D"/>
    <w:rsid w:val="00B903B9"/>
    <w:rsid w:val="00B9085C"/>
    <w:rsid w:val="00B90E93"/>
    <w:rsid w:val="00B91126"/>
    <w:rsid w:val="00B91295"/>
    <w:rsid w:val="00B92474"/>
    <w:rsid w:val="00B9294F"/>
    <w:rsid w:val="00B94404"/>
    <w:rsid w:val="00B94D44"/>
    <w:rsid w:val="00B95D84"/>
    <w:rsid w:val="00B95DAC"/>
    <w:rsid w:val="00B963EF"/>
    <w:rsid w:val="00B96C37"/>
    <w:rsid w:val="00B97963"/>
    <w:rsid w:val="00BA0BFC"/>
    <w:rsid w:val="00BA0C19"/>
    <w:rsid w:val="00BA11DF"/>
    <w:rsid w:val="00BA186C"/>
    <w:rsid w:val="00BA19B6"/>
    <w:rsid w:val="00BA291D"/>
    <w:rsid w:val="00BA2BCF"/>
    <w:rsid w:val="00BA311C"/>
    <w:rsid w:val="00BA4117"/>
    <w:rsid w:val="00BA4EDE"/>
    <w:rsid w:val="00BA5CCB"/>
    <w:rsid w:val="00BA5DED"/>
    <w:rsid w:val="00BA5FB2"/>
    <w:rsid w:val="00BA70E4"/>
    <w:rsid w:val="00BA716A"/>
    <w:rsid w:val="00BA7C23"/>
    <w:rsid w:val="00BB0A00"/>
    <w:rsid w:val="00BB0A9D"/>
    <w:rsid w:val="00BB0ADF"/>
    <w:rsid w:val="00BB0B2C"/>
    <w:rsid w:val="00BB104E"/>
    <w:rsid w:val="00BB1182"/>
    <w:rsid w:val="00BB36CA"/>
    <w:rsid w:val="00BB37C4"/>
    <w:rsid w:val="00BB3EE7"/>
    <w:rsid w:val="00BB46C3"/>
    <w:rsid w:val="00BB4A9C"/>
    <w:rsid w:val="00BB4EDB"/>
    <w:rsid w:val="00BB57BA"/>
    <w:rsid w:val="00BB6E4B"/>
    <w:rsid w:val="00BB7181"/>
    <w:rsid w:val="00BB788C"/>
    <w:rsid w:val="00BB79C3"/>
    <w:rsid w:val="00BC0138"/>
    <w:rsid w:val="00BC230B"/>
    <w:rsid w:val="00BC277C"/>
    <w:rsid w:val="00BC2C57"/>
    <w:rsid w:val="00BC3989"/>
    <w:rsid w:val="00BC3E72"/>
    <w:rsid w:val="00BC4F31"/>
    <w:rsid w:val="00BC4F91"/>
    <w:rsid w:val="00BC5142"/>
    <w:rsid w:val="00BC58EB"/>
    <w:rsid w:val="00BC6471"/>
    <w:rsid w:val="00BD1A14"/>
    <w:rsid w:val="00BD32E2"/>
    <w:rsid w:val="00BD37BA"/>
    <w:rsid w:val="00BD3BB7"/>
    <w:rsid w:val="00BD442B"/>
    <w:rsid w:val="00BD4463"/>
    <w:rsid w:val="00BD4538"/>
    <w:rsid w:val="00BD4AC3"/>
    <w:rsid w:val="00BD5B8B"/>
    <w:rsid w:val="00BD6697"/>
    <w:rsid w:val="00BD7E1A"/>
    <w:rsid w:val="00BE070C"/>
    <w:rsid w:val="00BE09C6"/>
    <w:rsid w:val="00BE1198"/>
    <w:rsid w:val="00BE12B9"/>
    <w:rsid w:val="00BE1C85"/>
    <w:rsid w:val="00BE27D7"/>
    <w:rsid w:val="00BE2891"/>
    <w:rsid w:val="00BE3202"/>
    <w:rsid w:val="00BE3540"/>
    <w:rsid w:val="00BE35CD"/>
    <w:rsid w:val="00BE4D41"/>
    <w:rsid w:val="00BE5587"/>
    <w:rsid w:val="00BE601C"/>
    <w:rsid w:val="00BE6214"/>
    <w:rsid w:val="00BE64A7"/>
    <w:rsid w:val="00BE72E8"/>
    <w:rsid w:val="00BF022C"/>
    <w:rsid w:val="00BF04DE"/>
    <w:rsid w:val="00BF0F1A"/>
    <w:rsid w:val="00BF199F"/>
    <w:rsid w:val="00BF1D88"/>
    <w:rsid w:val="00BF339B"/>
    <w:rsid w:val="00BF35A2"/>
    <w:rsid w:val="00BF4424"/>
    <w:rsid w:val="00BF4C12"/>
    <w:rsid w:val="00BF5128"/>
    <w:rsid w:val="00BF58C6"/>
    <w:rsid w:val="00BF5AB6"/>
    <w:rsid w:val="00BF5D1C"/>
    <w:rsid w:val="00BF5F37"/>
    <w:rsid w:val="00BF6B95"/>
    <w:rsid w:val="00BF6BA1"/>
    <w:rsid w:val="00BF71AD"/>
    <w:rsid w:val="00BF7938"/>
    <w:rsid w:val="00BF7BAD"/>
    <w:rsid w:val="00BF7EDB"/>
    <w:rsid w:val="00C015C7"/>
    <w:rsid w:val="00C02E0E"/>
    <w:rsid w:val="00C036F6"/>
    <w:rsid w:val="00C0553C"/>
    <w:rsid w:val="00C05BC6"/>
    <w:rsid w:val="00C05E90"/>
    <w:rsid w:val="00C07653"/>
    <w:rsid w:val="00C07E79"/>
    <w:rsid w:val="00C1436E"/>
    <w:rsid w:val="00C145D9"/>
    <w:rsid w:val="00C148FC"/>
    <w:rsid w:val="00C15B82"/>
    <w:rsid w:val="00C15EB2"/>
    <w:rsid w:val="00C20501"/>
    <w:rsid w:val="00C205C8"/>
    <w:rsid w:val="00C207EF"/>
    <w:rsid w:val="00C20B13"/>
    <w:rsid w:val="00C20B64"/>
    <w:rsid w:val="00C20BF3"/>
    <w:rsid w:val="00C21C99"/>
    <w:rsid w:val="00C2286A"/>
    <w:rsid w:val="00C22999"/>
    <w:rsid w:val="00C22EDF"/>
    <w:rsid w:val="00C23883"/>
    <w:rsid w:val="00C241B7"/>
    <w:rsid w:val="00C24C7A"/>
    <w:rsid w:val="00C24F86"/>
    <w:rsid w:val="00C262D8"/>
    <w:rsid w:val="00C26663"/>
    <w:rsid w:val="00C26E08"/>
    <w:rsid w:val="00C277AA"/>
    <w:rsid w:val="00C27A44"/>
    <w:rsid w:val="00C3011F"/>
    <w:rsid w:val="00C32267"/>
    <w:rsid w:val="00C3247B"/>
    <w:rsid w:val="00C32FEA"/>
    <w:rsid w:val="00C3329C"/>
    <w:rsid w:val="00C34277"/>
    <w:rsid w:val="00C34427"/>
    <w:rsid w:val="00C3445B"/>
    <w:rsid w:val="00C36012"/>
    <w:rsid w:val="00C362BE"/>
    <w:rsid w:val="00C36465"/>
    <w:rsid w:val="00C369C6"/>
    <w:rsid w:val="00C36C3B"/>
    <w:rsid w:val="00C37043"/>
    <w:rsid w:val="00C426E0"/>
    <w:rsid w:val="00C434B4"/>
    <w:rsid w:val="00C43F09"/>
    <w:rsid w:val="00C43F72"/>
    <w:rsid w:val="00C45238"/>
    <w:rsid w:val="00C4570B"/>
    <w:rsid w:val="00C502C2"/>
    <w:rsid w:val="00C50506"/>
    <w:rsid w:val="00C50A8B"/>
    <w:rsid w:val="00C50F77"/>
    <w:rsid w:val="00C51BA3"/>
    <w:rsid w:val="00C522E0"/>
    <w:rsid w:val="00C52317"/>
    <w:rsid w:val="00C53B3A"/>
    <w:rsid w:val="00C542B4"/>
    <w:rsid w:val="00C55650"/>
    <w:rsid w:val="00C606E6"/>
    <w:rsid w:val="00C61A8C"/>
    <w:rsid w:val="00C62EE3"/>
    <w:rsid w:val="00C637E0"/>
    <w:rsid w:val="00C63E8F"/>
    <w:rsid w:val="00C647C6"/>
    <w:rsid w:val="00C65126"/>
    <w:rsid w:val="00C6565F"/>
    <w:rsid w:val="00C656B9"/>
    <w:rsid w:val="00C65F3F"/>
    <w:rsid w:val="00C65FCA"/>
    <w:rsid w:val="00C66148"/>
    <w:rsid w:val="00C66872"/>
    <w:rsid w:val="00C66B6E"/>
    <w:rsid w:val="00C66E48"/>
    <w:rsid w:val="00C67382"/>
    <w:rsid w:val="00C701E1"/>
    <w:rsid w:val="00C71A4B"/>
    <w:rsid w:val="00C71BE8"/>
    <w:rsid w:val="00C7231E"/>
    <w:rsid w:val="00C727D3"/>
    <w:rsid w:val="00C72C56"/>
    <w:rsid w:val="00C74282"/>
    <w:rsid w:val="00C748E4"/>
    <w:rsid w:val="00C74B74"/>
    <w:rsid w:val="00C74D0B"/>
    <w:rsid w:val="00C753F1"/>
    <w:rsid w:val="00C756B8"/>
    <w:rsid w:val="00C75754"/>
    <w:rsid w:val="00C7592F"/>
    <w:rsid w:val="00C75AF9"/>
    <w:rsid w:val="00C75E8C"/>
    <w:rsid w:val="00C76E8B"/>
    <w:rsid w:val="00C7731E"/>
    <w:rsid w:val="00C8000E"/>
    <w:rsid w:val="00C8082F"/>
    <w:rsid w:val="00C80E91"/>
    <w:rsid w:val="00C8245C"/>
    <w:rsid w:val="00C83596"/>
    <w:rsid w:val="00C84002"/>
    <w:rsid w:val="00C85167"/>
    <w:rsid w:val="00C857DD"/>
    <w:rsid w:val="00C8592E"/>
    <w:rsid w:val="00C86FB0"/>
    <w:rsid w:val="00C8709A"/>
    <w:rsid w:val="00C9026C"/>
    <w:rsid w:val="00C90519"/>
    <w:rsid w:val="00C90BCE"/>
    <w:rsid w:val="00C910F5"/>
    <w:rsid w:val="00C924BE"/>
    <w:rsid w:val="00C926AA"/>
    <w:rsid w:val="00C9361C"/>
    <w:rsid w:val="00C93E89"/>
    <w:rsid w:val="00C9473A"/>
    <w:rsid w:val="00C95B5E"/>
    <w:rsid w:val="00C967E3"/>
    <w:rsid w:val="00C96D38"/>
    <w:rsid w:val="00C976F8"/>
    <w:rsid w:val="00C97B10"/>
    <w:rsid w:val="00C97F91"/>
    <w:rsid w:val="00CA2B03"/>
    <w:rsid w:val="00CA2C92"/>
    <w:rsid w:val="00CA55C5"/>
    <w:rsid w:val="00CA7B70"/>
    <w:rsid w:val="00CB151E"/>
    <w:rsid w:val="00CB1916"/>
    <w:rsid w:val="00CB30EF"/>
    <w:rsid w:val="00CB37C5"/>
    <w:rsid w:val="00CB3FC5"/>
    <w:rsid w:val="00CB4670"/>
    <w:rsid w:val="00CB5D3D"/>
    <w:rsid w:val="00CB6922"/>
    <w:rsid w:val="00CB72FB"/>
    <w:rsid w:val="00CB7496"/>
    <w:rsid w:val="00CC0C72"/>
    <w:rsid w:val="00CC2307"/>
    <w:rsid w:val="00CC2440"/>
    <w:rsid w:val="00CC29D3"/>
    <w:rsid w:val="00CC2E64"/>
    <w:rsid w:val="00CC3286"/>
    <w:rsid w:val="00CC37BA"/>
    <w:rsid w:val="00CC4EE0"/>
    <w:rsid w:val="00CC51D7"/>
    <w:rsid w:val="00CC5239"/>
    <w:rsid w:val="00CC52E2"/>
    <w:rsid w:val="00CD0593"/>
    <w:rsid w:val="00CD08C6"/>
    <w:rsid w:val="00CD0C57"/>
    <w:rsid w:val="00CD0F7E"/>
    <w:rsid w:val="00CD0F95"/>
    <w:rsid w:val="00CD1401"/>
    <w:rsid w:val="00CD1BD9"/>
    <w:rsid w:val="00CD1F31"/>
    <w:rsid w:val="00CD228A"/>
    <w:rsid w:val="00CD3908"/>
    <w:rsid w:val="00CD3BE7"/>
    <w:rsid w:val="00CD3FA9"/>
    <w:rsid w:val="00CD50BA"/>
    <w:rsid w:val="00CD520D"/>
    <w:rsid w:val="00CD6A1C"/>
    <w:rsid w:val="00CD6C33"/>
    <w:rsid w:val="00CD6CD8"/>
    <w:rsid w:val="00CD746D"/>
    <w:rsid w:val="00CD758B"/>
    <w:rsid w:val="00CD76B0"/>
    <w:rsid w:val="00CD7B3D"/>
    <w:rsid w:val="00CE11DD"/>
    <w:rsid w:val="00CE3C72"/>
    <w:rsid w:val="00CE3E2D"/>
    <w:rsid w:val="00CE485D"/>
    <w:rsid w:val="00CE4E1F"/>
    <w:rsid w:val="00CE56E3"/>
    <w:rsid w:val="00CE630C"/>
    <w:rsid w:val="00CE6623"/>
    <w:rsid w:val="00CE67B4"/>
    <w:rsid w:val="00CE714F"/>
    <w:rsid w:val="00CE7541"/>
    <w:rsid w:val="00CE7D26"/>
    <w:rsid w:val="00CF033B"/>
    <w:rsid w:val="00CF0B28"/>
    <w:rsid w:val="00CF0B2E"/>
    <w:rsid w:val="00CF0D91"/>
    <w:rsid w:val="00CF1698"/>
    <w:rsid w:val="00CF213D"/>
    <w:rsid w:val="00CF6629"/>
    <w:rsid w:val="00CF724D"/>
    <w:rsid w:val="00D0029D"/>
    <w:rsid w:val="00D00A4D"/>
    <w:rsid w:val="00D00F9E"/>
    <w:rsid w:val="00D00FE9"/>
    <w:rsid w:val="00D0125F"/>
    <w:rsid w:val="00D013C4"/>
    <w:rsid w:val="00D01C58"/>
    <w:rsid w:val="00D037CE"/>
    <w:rsid w:val="00D03ABA"/>
    <w:rsid w:val="00D03C3F"/>
    <w:rsid w:val="00D04329"/>
    <w:rsid w:val="00D04901"/>
    <w:rsid w:val="00D0556C"/>
    <w:rsid w:val="00D05E50"/>
    <w:rsid w:val="00D067CD"/>
    <w:rsid w:val="00D10334"/>
    <w:rsid w:val="00D10667"/>
    <w:rsid w:val="00D10CE5"/>
    <w:rsid w:val="00D11070"/>
    <w:rsid w:val="00D11CEB"/>
    <w:rsid w:val="00D125DD"/>
    <w:rsid w:val="00D12B4E"/>
    <w:rsid w:val="00D13C39"/>
    <w:rsid w:val="00D13D85"/>
    <w:rsid w:val="00D13EF5"/>
    <w:rsid w:val="00D13EFD"/>
    <w:rsid w:val="00D140DB"/>
    <w:rsid w:val="00D14577"/>
    <w:rsid w:val="00D156BA"/>
    <w:rsid w:val="00D15837"/>
    <w:rsid w:val="00D15D5A"/>
    <w:rsid w:val="00D17F7C"/>
    <w:rsid w:val="00D200D2"/>
    <w:rsid w:val="00D24AB1"/>
    <w:rsid w:val="00D25DF7"/>
    <w:rsid w:val="00D272B6"/>
    <w:rsid w:val="00D2760F"/>
    <w:rsid w:val="00D300A5"/>
    <w:rsid w:val="00D30679"/>
    <w:rsid w:val="00D3100A"/>
    <w:rsid w:val="00D31728"/>
    <w:rsid w:val="00D340F7"/>
    <w:rsid w:val="00D34C13"/>
    <w:rsid w:val="00D34CF5"/>
    <w:rsid w:val="00D356DA"/>
    <w:rsid w:val="00D35AE1"/>
    <w:rsid w:val="00D35E7E"/>
    <w:rsid w:val="00D37714"/>
    <w:rsid w:val="00D40033"/>
    <w:rsid w:val="00D40AAD"/>
    <w:rsid w:val="00D433D8"/>
    <w:rsid w:val="00D43652"/>
    <w:rsid w:val="00D44BA5"/>
    <w:rsid w:val="00D457FB"/>
    <w:rsid w:val="00D4647E"/>
    <w:rsid w:val="00D4662B"/>
    <w:rsid w:val="00D47362"/>
    <w:rsid w:val="00D47BD9"/>
    <w:rsid w:val="00D47D92"/>
    <w:rsid w:val="00D51A3A"/>
    <w:rsid w:val="00D52495"/>
    <w:rsid w:val="00D52724"/>
    <w:rsid w:val="00D52B89"/>
    <w:rsid w:val="00D538AC"/>
    <w:rsid w:val="00D548A8"/>
    <w:rsid w:val="00D54DC6"/>
    <w:rsid w:val="00D5509C"/>
    <w:rsid w:val="00D5527E"/>
    <w:rsid w:val="00D55985"/>
    <w:rsid w:val="00D5715E"/>
    <w:rsid w:val="00D57207"/>
    <w:rsid w:val="00D5732A"/>
    <w:rsid w:val="00D57552"/>
    <w:rsid w:val="00D57C05"/>
    <w:rsid w:val="00D605D9"/>
    <w:rsid w:val="00D61587"/>
    <w:rsid w:val="00D638DC"/>
    <w:rsid w:val="00D63AE4"/>
    <w:rsid w:val="00D6416A"/>
    <w:rsid w:val="00D66094"/>
    <w:rsid w:val="00D66717"/>
    <w:rsid w:val="00D668F9"/>
    <w:rsid w:val="00D67EB9"/>
    <w:rsid w:val="00D708BE"/>
    <w:rsid w:val="00D70998"/>
    <w:rsid w:val="00D70B32"/>
    <w:rsid w:val="00D70D44"/>
    <w:rsid w:val="00D70ED7"/>
    <w:rsid w:val="00D73765"/>
    <w:rsid w:val="00D73A94"/>
    <w:rsid w:val="00D73C48"/>
    <w:rsid w:val="00D73E18"/>
    <w:rsid w:val="00D746FF"/>
    <w:rsid w:val="00D75EE7"/>
    <w:rsid w:val="00D77394"/>
    <w:rsid w:val="00D7772C"/>
    <w:rsid w:val="00D8129A"/>
    <w:rsid w:val="00D81E3D"/>
    <w:rsid w:val="00D828D7"/>
    <w:rsid w:val="00D83C95"/>
    <w:rsid w:val="00D83EB1"/>
    <w:rsid w:val="00D84528"/>
    <w:rsid w:val="00D86881"/>
    <w:rsid w:val="00D868BE"/>
    <w:rsid w:val="00D86CCD"/>
    <w:rsid w:val="00D86F34"/>
    <w:rsid w:val="00D8766F"/>
    <w:rsid w:val="00D87C6E"/>
    <w:rsid w:val="00D909FA"/>
    <w:rsid w:val="00D914F8"/>
    <w:rsid w:val="00D91683"/>
    <w:rsid w:val="00D9173B"/>
    <w:rsid w:val="00D91982"/>
    <w:rsid w:val="00D921A7"/>
    <w:rsid w:val="00D92A09"/>
    <w:rsid w:val="00D95874"/>
    <w:rsid w:val="00D95F47"/>
    <w:rsid w:val="00D975CA"/>
    <w:rsid w:val="00D977A5"/>
    <w:rsid w:val="00D97A32"/>
    <w:rsid w:val="00DA200F"/>
    <w:rsid w:val="00DA2B7E"/>
    <w:rsid w:val="00DA32F1"/>
    <w:rsid w:val="00DA3ACA"/>
    <w:rsid w:val="00DA5C28"/>
    <w:rsid w:val="00DA5D26"/>
    <w:rsid w:val="00DA5EC7"/>
    <w:rsid w:val="00DA65E9"/>
    <w:rsid w:val="00DA700D"/>
    <w:rsid w:val="00DA7414"/>
    <w:rsid w:val="00DA7E51"/>
    <w:rsid w:val="00DB1072"/>
    <w:rsid w:val="00DB1AEF"/>
    <w:rsid w:val="00DB2460"/>
    <w:rsid w:val="00DB285F"/>
    <w:rsid w:val="00DB297A"/>
    <w:rsid w:val="00DB2AA3"/>
    <w:rsid w:val="00DB2AB5"/>
    <w:rsid w:val="00DB3D3A"/>
    <w:rsid w:val="00DB3D4D"/>
    <w:rsid w:val="00DB4DB9"/>
    <w:rsid w:val="00DB5377"/>
    <w:rsid w:val="00DB5C61"/>
    <w:rsid w:val="00DC06DC"/>
    <w:rsid w:val="00DC1C76"/>
    <w:rsid w:val="00DC256D"/>
    <w:rsid w:val="00DC2827"/>
    <w:rsid w:val="00DC37C8"/>
    <w:rsid w:val="00DC4393"/>
    <w:rsid w:val="00DC4B40"/>
    <w:rsid w:val="00DC5D3A"/>
    <w:rsid w:val="00DC6113"/>
    <w:rsid w:val="00DC6ECA"/>
    <w:rsid w:val="00DC7292"/>
    <w:rsid w:val="00DC7F80"/>
    <w:rsid w:val="00DD1038"/>
    <w:rsid w:val="00DD1097"/>
    <w:rsid w:val="00DD12A3"/>
    <w:rsid w:val="00DD2838"/>
    <w:rsid w:val="00DD3B31"/>
    <w:rsid w:val="00DD502D"/>
    <w:rsid w:val="00DD5932"/>
    <w:rsid w:val="00DD7B5F"/>
    <w:rsid w:val="00DE0008"/>
    <w:rsid w:val="00DE0CA6"/>
    <w:rsid w:val="00DE14E0"/>
    <w:rsid w:val="00DE1CA9"/>
    <w:rsid w:val="00DE280B"/>
    <w:rsid w:val="00DE31DB"/>
    <w:rsid w:val="00DE363B"/>
    <w:rsid w:val="00DE3738"/>
    <w:rsid w:val="00DE3D8A"/>
    <w:rsid w:val="00DE4202"/>
    <w:rsid w:val="00DE4E6C"/>
    <w:rsid w:val="00DE53C8"/>
    <w:rsid w:val="00DE6136"/>
    <w:rsid w:val="00DE74AF"/>
    <w:rsid w:val="00DE7A44"/>
    <w:rsid w:val="00DF0A80"/>
    <w:rsid w:val="00DF0ECB"/>
    <w:rsid w:val="00DF1B26"/>
    <w:rsid w:val="00DF25CF"/>
    <w:rsid w:val="00DF3A2B"/>
    <w:rsid w:val="00DF3CBF"/>
    <w:rsid w:val="00DF451C"/>
    <w:rsid w:val="00DF572E"/>
    <w:rsid w:val="00DF795B"/>
    <w:rsid w:val="00E00463"/>
    <w:rsid w:val="00E01621"/>
    <w:rsid w:val="00E018E8"/>
    <w:rsid w:val="00E01E14"/>
    <w:rsid w:val="00E0441C"/>
    <w:rsid w:val="00E046AA"/>
    <w:rsid w:val="00E057A3"/>
    <w:rsid w:val="00E079DF"/>
    <w:rsid w:val="00E104EC"/>
    <w:rsid w:val="00E10DDA"/>
    <w:rsid w:val="00E11AA6"/>
    <w:rsid w:val="00E121A5"/>
    <w:rsid w:val="00E13A0E"/>
    <w:rsid w:val="00E14EB5"/>
    <w:rsid w:val="00E16854"/>
    <w:rsid w:val="00E16E7B"/>
    <w:rsid w:val="00E16E9D"/>
    <w:rsid w:val="00E17CB5"/>
    <w:rsid w:val="00E207F3"/>
    <w:rsid w:val="00E21178"/>
    <w:rsid w:val="00E215E4"/>
    <w:rsid w:val="00E222C5"/>
    <w:rsid w:val="00E22448"/>
    <w:rsid w:val="00E22842"/>
    <w:rsid w:val="00E229A3"/>
    <w:rsid w:val="00E23540"/>
    <w:rsid w:val="00E2360D"/>
    <w:rsid w:val="00E237B8"/>
    <w:rsid w:val="00E23CC8"/>
    <w:rsid w:val="00E248FD"/>
    <w:rsid w:val="00E24B4A"/>
    <w:rsid w:val="00E24BA6"/>
    <w:rsid w:val="00E27343"/>
    <w:rsid w:val="00E302AD"/>
    <w:rsid w:val="00E303F1"/>
    <w:rsid w:val="00E30A04"/>
    <w:rsid w:val="00E31440"/>
    <w:rsid w:val="00E335B5"/>
    <w:rsid w:val="00E34645"/>
    <w:rsid w:val="00E34AA8"/>
    <w:rsid w:val="00E34D39"/>
    <w:rsid w:val="00E34D75"/>
    <w:rsid w:val="00E34ED9"/>
    <w:rsid w:val="00E35B0C"/>
    <w:rsid w:val="00E4026D"/>
    <w:rsid w:val="00E40391"/>
    <w:rsid w:val="00E40A79"/>
    <w:rsid w:val="00E40B15"/>
    <w:rsid w:val="00E40D41"/>
    <w:rsid w:val="00E42037"/>
    <w:rsid w:val="00E4299A"/>
    <w:rsid w:val="00E42CFD"/>
    <w:rsid w:val="00E43E57"/>
    <w:rsid w:val="00E4407E"/>
    <w:rsid w:val="00E4722C"/>
    <w:rsid w:val="00E5018C"/>
    <w:rsid w:val="00E50516"/>
    <w:rsid w:val="00E5229B"/>
    <w:rsid w:val="00E52D40"/>
    <w:rsid w:val="00E54807"/>
    <w:rsid w:val="00E54C1E"/>
    <w:rsid w:val="00E54CA6"/>
    <w:rsid w:val="00E55479"/>
    <w:rsid w:val="00E55604"/>
    <w:rsid w:val="00E60033"/>
    <w:rsid w:val="00E6080C"/>
    <w:rsid w:val="00E6240B"/>
    <w:rsid w:val="00E634A8"/>
    <w:rsid w:val="00E63B86"/>
    <w:rsid w:val="00E6488E"/>
    <w:rsid w:val="00E64A69"/>
    <w:rsid w:val="00E65349"/>
    <w:rsid w:val="00E6663D"/>
    <w:rsid w:val="00E67338"/>
    <w:rsid w:val="00E6779F"/>
    <w:rsid w:val="00E702CF"/>
    <w:rsid w:val="00E70AE6"/>
    <w:rsid w:val="00E716B5"/>
    <w:rsid w:val="00E7182F"/>
    <w:rsid w:val="00E73A49"/>
    <w:rsid w:val="00E73EC2"/>
    <w:rsid w:val="00E7595D"/>
    <w:rsid w:val="00E75A6A"/>
    <w:rsid w:val="00E77AAE"/>
    <w:rsid w:val="00E77AC9"/>
    <w:rsid w:val="00E77D0B"/>
    <w:rsid w:val="00E80148"/>
    <w:rsid w:val="00E80348"/>
    <w:rsid w:val="00E8094D"/>
    <w:rsid w:val="00E80B83"/>
    <w:rsid w:val="00E8155A"/>
    <w:rsid w:val="00E82493"/>
    <w:rsid w:val="00E82BC5"/>
    <w:rsid w:val="00E836D3"/>
    <w:rsid w:val="00E84074"/>
    <w:rsid w:val="00E842D2"/>
    <w:rsid w:val="00E848F2"/>
    <w:rsid w:val="00E85152"/>
    <w:rsid w:val="00E855B7"/>
    <w:rsid w:val="00E85DB9"/>
    <w:rsid w:val="00E85FF8"/>
    <w:rsid w:val="00E865BB"/>
    <w:rsid w:val="00E868DE"/>
    <w:rsid w:val="00E86B1F"/>
    <w:rsid w:val="00E86D01"/>
    <w:rsid w:val="00E87E3B"/>
    <w:rsid w:val="00E90DF4"/>
    <w:rsid w:val="00E9102C"/>
    <w:rsid w:val="00E915BE"/>
    <w:rsid w:val="00E92B87"/>
    <w:rsid w:val="00E936A5"/>
    <w:rsid w:val="00E93B19"/>
    <w:rsid w:val="00E93D02"/>
    <w:rsid w:val="00E940A0"/>
    <w:rsid w:val="00E94318"/>
    <w:rsid w:val="00E96391"/>
    <w:rsid w:val="00EA00A3"/>
    <w:rsid w:val="00EA0D30"/>
    <w:rsid w:val="00EA2641"/>
    <w:rsid w:val="00EA277F"/>
    <w:rsid w:val="00EA4A74"/>
    <w:rsid w:val="00EA6706"/>
    <w:rsid w:val="00EA7D48"/>
    <w:rsid w:val="00EA7DB6"/>
    <w:rsid w:val="00EB1055"/>
    <w:rsid w:val="00EB1894"/>
    <w:rsid w:val="00EB1DE9"/>
    <w:rsid w:val="00EB2F7D"/>
    <w:rsid w:val="00EB3494"/>
    <w:rsid w:val="00EB39BD"/>
    <w:rsid w:val="00EB400F"/>
    <w:rsid w:val="00EB4015"/>
    <w:rsid w:val="00EB5AF2"/>
    <w:rsid w:val="00EB5BEE"/>
    <w:rsid w:val="00EB5FDF"/>
    <w:rsid w:val="00EB69AC"/>
    <w:rsid w:val="00EB7446"/>
    <w:rsid w:val="00EB75EC"/>
    <w:rsid w:val="00EC0030"/>
    <w:rsid w:val="00EC03AA"/>
    <w:rsid w:val="00EC0D30"/>
    <w:rsid w:val="00EC0E5A"/>
    <w:rsid w:val="00EC1B4D"/>
    <w:rsid w:val="00EC2A8D"/>
    <w:rsid w:val="00EC39BD"/>
    <w:rsid w:val="00EC4414"/>
    <w:rsid w:val="00EC4723"/>
    <w:rsid w:val="00EC4C2A"/>
    <w:rsid w:val="00EC4D5D"/>
    <w:rsid w:val="00EC607C"/>
    <w:rsid w:val="00EC6A28"/>
    <w:rsid w:val="00ED0338"/>
    <w:rsid w:val="00ED0391"/>
    <w:rsid w:val="00ED04A7"/>
    <w:rsid w:val="00ED0B0F"/>
    <w:rsid w:val="00ED1888"/>
    <w:rsid w:val="00ED1A8A"/>
    <w:rsid w:val="00ED234E"/>
    <w:rsid w:val="00ED585F"/>
    <w:rsid w:val="00ED5A2C"/>
    <w:rsid w:val="00ED5CB2"/>
    <w:rsid w:val="00ED6C00"/>
    <w:rsid w:val="00ED7357"/>
    <w:rsid w:val="00ED740A"/>
    <w:rsid w:val="00EE036B"/>
    <w:rsid w:val="00EE0B3D"/>
    <w:rsid w:val="00EE0D15"/>
    <w:rsid w:val="00EE188E"/>
    <w:rsid w:val="00EE2132"/>
    <w:rsid w:val="00EE2AA7"/>
    <w:rsid w:val="00EE368A"/>
    <w:rsid w:val="00EE3D7A"/>
    <w:rsid w:val="00EE4BDB"/>
    <w:rsid w:val="00EE5E3C"/>
    <w:rsid w:val="00EE5F69"/>
    <w:rsid w:val="00EE62C3"/>
    <w:rsid w:val="00EE673D"/>
    <w:rsid w:val="00EE6ACD"/>
    <w:rsid w:val="00EE6DD6"/>
    <w:rsid w:val="00EE7480"/>
    <w:rsid w:val="00EE7844"/>
    <w:rsid w:val="00EF0350"/>
    <w:rsid w:val="00EF19EB"/>
    <w:rsid w:val="00EF1FEE"/>
    <w:rsid w:val="00EF2038"/>
    <w:rsid w:val="00EF261A"/>
    <w:rsid w:val="00EF2DCA"/>
    <w:rsid w:val="00EF2E36"/>
    <w:rsid w:val="00EF358D"/>
    <w:rsid w:val="00EF381E"/>
    <w:rsid w:val="00EF3A97"/>
    <w:rsid w:val="00EF3EEA"/>
    <w:rsid w:val="00EF4E2E"/>
    <w:rsid w:val="00EF7C4C"/>
    <w:rsid w:val="00F00601"/>
    <w:rsid w:val="00F0074A"/>
    <w:rsid w:val="00F00892"/>
    <w:rsid w:val="00F02211"/>
    <w:rsid w:val="00F03397"/>
    <w:rsid w:val="00F0445B"/>
    <w:rsid w:val="00F0446B"/>
    <w:rsid w:val="00F04608"/>
    <w:rsid w:val="00F04E86"/>
    <w:rsid w:val="00F0530E"/>
    <w:rsid w:val="00F05D7E"/>
    <w:rsid w:val="00F05FBE"/>
    <w:rsid w:val="00F064B2"/>
    <w:rsid w:val="00F06C2F"/>
    <w:rsid w:val="00F072F0"/>
    <w:rsid w:val="00F07850"/>
    <w:rsid w:val="00F10AA9"/>
    <w:rsid w:val="00F118A5"/>
    <w:rsid w:val="00F11DB3"/>
    <w:rsid w:val="00F1202E"/>
    <w:rsid w:val="00F12C71"/>
    <w:rsid w:val="00F13492"/>
    <w:rsid w:val="00F139CC"/>
    <w:rsid w:val="00F14076"/>
    <w:rsid w:val="00F14E60"/>
    <w:rsid w:val="00F16928"/>
    <w:rsid w:val="00F16BDB"/>
    <w:rsid w:val="00F16F71"/>
    <w:rsid w:val="00F17189"/>
    <w:rsid w:val="00F179C1"/>
    <w:rsid w:val="00F17F6B"/>
    <w:rsid w:val="00F201FB"/>
    <w:rsid w:val="00F203BE"/>
    <w:rsid w:val="00F209A5"/>
    <w:rsid w:val="00F20BD8"/>
    <w:rsid w:val="00F22701"/>
    <w:rsid w:val="00F2426A"/>
    <w:rsid w:val="00F246A3"/>
    <w:rsid w:val="00F25823"/>
    <w:rsid w:val="00F26879"/>
    <w:rsid w:val="00F268E7"/>
    <w:rsid w:val="00F270A9"/>
    <w:rsid w:val="00F271FD"/>
    <w:rsid w:val="00F272AB"/>
    <w:rsid w:val="00F27A3D"/>
    <w:rsid w:val="00F27A41"/>
    <w:rsid w:val="00F30050"/>
    <w:rsid w:val="00F33007"/>
    <w:rsid w:val="00F33AC8"/>
    <w:rsid w:val="00F33EF9"/>
    <w:rsid w:val="00F346A7"/>
    <w:rsid w:val="00F35B82"/>
    <w:rsid w:val="00F35C51"/>
    <w:rsid w:val="00F3661B"/>
    <w:rsid w:val="00F36ED9"/>
    <w:rsid w:val="00F36F51"/>
    <w:rsid w:val="00F37828"/>
    <w:rsid w:val="00F4102C"/>
    <w:rsid w:val="00F410AA"/>
    <w:rsid w:val="00F41B59"/>
    <w:rsid w:val="00F421CA"/>
    <w:rsid w:val="00F43104"/>
    <w:rsid w:val="00F4337B"/>
    <w:rsid w:val="00F437C5"/>
    <w:rsid w:val="00F44D0A"/>
    <w:rsid w:val="00F4575E"/>
    <w:rsid w:val="00F465C4"/>
    <w:rsid w:val="00F46CBC"/>
    <w:rsid w:val="00F46D09"/>
    <w:rsid w:val="00F46F2B"/>
    <w:rsid w:val="00F47F4E"/>
    <w:rsid w:val="00F51423"/>
    <w:rsid w:val="00F52E85"/>
    <w:rsid w:val="00F531B8"/>
    <w:rsid w:val="00F5387A"/>
    <w:rsid w:val="00F546A8"/>
    <w:rsid w:val="00F54BB2"/>
    <w:rsid w:val="00F54BC0"/>
    <w:rsid w:val="00F54D3C"/>
    <w:rsid w:val="00F5646E"/>
    <w:rsid w:val="00F56539"/>
    <w:rsid w:val="00F565E6"/>
    <w:rsid w:val="00F56976"/>
    <w:rsid w:val="00F56B42"/>
    <w:rsid w:val="00F57987"/>
    <w:rsid w:val="00F60100"/>
    <w:rsid w:val="00F61AC3"/>
    <w:rsid w:val="00F62BA0"/>
    <w:rsid w:val="00F63613"/>
    <w:rsid w:val="00F63D83"/>
    <w:rsid w:val="00F64333"/>
    <w:rsid w:val="00F64414"/>
    <w:rsid w:val="00F64757"/>
    <w:rsid w:val="00F65D3D"/>
    <w:rsid w:val="00F66269"/>
    <w:rsid w:val="00F662DF"/>
    <w:rsid w:val="00F66F04"/>
    <w:rsid w:val="00F67CD1"/>
    <w:rsid w:val="00F67D75"/>
    <w:rsid w:val="00F7020A"/>
    <w:rsid w:val="00F70A09"/>
    <w:rsid w:val="00F70C89"/>
    <w:rsid w:val="00F71155"/>
    <w:rsid w:val="00F71209"/>
    <w:rsid w:val="00F7168A"/>
    <w:rsid w:val="00F717B4"/>
    <w:rsid w:val="00F71E19"/>
    <w:rsid w:val="00F7205F"/>
    <w:rsid w:val="00F72275"/>
    <w:rsid w:val="00F72829"/>
    <w:rsid w:val="00F7320F"/>
    <w:rsid w:val="00F7336B"/>
    <w:rsid w:val="00F73A09"/>
    <w:rsid w:val="00F73BD9"/>
    <w:rsid w:val="00F73EF7"/>
    <w:rsid w:val="00F75722"/>
    <w:rsid w:val="00F75D69"/>
    <w:rsid w:val="00F77337"/>
    <w:rsid w:val="00F77E9B"/>
    <w:rsid w:val="00F77F68"/>
    <w:rsid w:val="00F810CC"/>
    <w:rsid w:val="00F8145D"/>
    <w:rsid w:val="00F8214A"/>
    <w:rsid w:val="00F822A8"/>
    <w:rsid w:val="00F82FCE"/>
    <w:rsid w:val="00F834E3"/>
    <w:rsid w:val="00F83849"/>
    <w:rsid w:val="00F8560A"/>
    <w:rsid w:val="00F90DB0"/>
    <w:rsid w:val="00F90F7A"/>
    <w:rsid w:val="00F9143A"/>
    <w:rsid w:val="00F92183"/>
    <w:rsid w:val="00F9272C"/>
    <w:rsid w:val="00F92AE2"/>
    <w:rsid w:val="00F93960"/>
    <w:rsid w:val="00F950CE"/>
    <w:rsid w:val="00F95909"/>
    <w:rsid w:val="00F95E19"/>
    <w:rsid w:val="00F95F19"/>
    <w:rsid w:val="00F9637C"/>
    <w:rsid w:val="00F96AE7"/>
    <w:rsid w:val="00F975ED"/>
    <w:rsid w:val="00F97F44"/>
    <w:rsid w:val="00FA0515"/>
    <w:rsid w:val="00FA16CE"/>
    <w:rsid w:val="00FA267E"/>
    <w:rsid w:val="00FA39BD"/>
    <w:rsid w:val="00FA408D"/>
    <w:rsid w:val="00FA465C"/>
    <w:rsid w:val="00FA4C2A"/>
    <w:rsid w:val="00FA4D7D"/>
    <w:rsid w:val="00FA5E7B"/>
    <w:rsid w:val="00FA6B3C"/>
    <w:rsid w:val="00FA6B50"/>
    <w:rsid w:val="00FA71FF"/>
    <w:rsid w:val="00FA7B08"/>
    <w:rsid w:val="00FB0907"/>
    <w:rsid w:val="00FB196B"/>
    <w:rsid w:val="00FB207F"/>
    <w:rsid w:val="00FB416B"/>
    <w:rsid w:val="00FB4DF7"/>
    <w:rsid w:val="00FB5565"/>
    <w:rsid w:val="00FB5DAE"/>
    <w:rsid w:val="00FB5E59"/>
    <w:rsid w:val="00FB5F24"/>
    <w:rsid w:val="00FB6E84"/>
    <w:rsid w:val="00FC2AE2"/>
    <w:rsid w:val="00FC2FA4"/>
    <w:rsid w:val="00FC3CF2"/>
    <w:rsid w:val="00FC40EC"/>
    <w:rsid w:val="00FC41EE"/>
    <w:rsid w:val="00FC5B16"/>
    <w:rsid w:val="00FC61C6"/>
    <w:rsid w:val="00FC625A"/>
    <w:rsid w:val="00FC651B"/>
    <w:rsid w:val="00FC65A2"/>
    <w:rsid w:val="00FC6CAA"/>
    <w:rsid w:val="00FC7B63"/>
    <w:rsid w:val="00FC7D92"/>
    <w:rsid w:val="00FD0050"/>
    <w:rsid w:val="00FD0D43"/>
    <w:rsid w:val="00FD14E0"/>
    <w:rsid w:val="00FD1918"/>
    <w:rsid w:val="00FD22A7"/>
    <w:rsid w:val="00FD2B13"/>
    <w:rsid w:val="00FD2F60"/>
    <w:rsid w:val="00FD46A9"/>
    <w:rsid w:val="00FD5155"/>
    <w:rsid w:val="00FD54DB"/>
    <w:rsid w:val="00FD65D2"/>
    <w:rsid w:val="00FD68DE"/>
    <w:rsid w:val="00FD6CC2"/>
    <w:rsid w:val="00FD6F27"/>
    <w:rsid w:val="00FD7252"/>
    <w:rsid w:val="00FD7981"/>
    <w:rsid w:val="00FE080F"/>
    <w:rsid w:val="00FE115D"/>
    <w:rsid w:val="00FE1AF8"/>
    <w:rsid w:val="00FE2CA5"/>
    <w:rsid w:val="00FE2E14"/>
    <w:rsid w:val="00FE2F44"/>
    <w:rsid w:val="00FE394C"/>
    <w:rsid w:val="00FE3D7B"/>
    <w:rsid w:val="00FE3FAD"/>
    <w:rsid w:val="00FE4E44"/>
    <w:rsid w:val="00FE5A28"/>
    <w:rsid w:val="00FE6D60"/>
    <w:rsid w:val="00FF0CF2"/>
    <w:rsid w:val="00FF156C"/>
    <w:rsid w:val="00FF26F3"/>
    <w:rsid w:val="00FF2E32"/>
    <w:rsid w:val="00FF42E3"/>
    <w:rsid w:val="00FF4521"/>
    <w:rsid w:val="00FF4615"/>
    <w:rsid w:val="00FF4A1D"/>
    <w:rsid w:val="00FF4C55"/>
    <w:rsid w:val="00FF4D62"/>
    <w:rsid w:val="00FF5295"/>
    <w:rsid w:val="00FF52B4"/>
    <w:rsid w:val="00FF6509"/>
    <w:rsid w:val="00FF6CF0"/>
    <w:rsid w:val="00FF732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before="120" w:after="120" w:line="360"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39"/>
    <w:lsdException w:name="toc 8" w:uiPriority="0"/>
    <w:lsdException w:name="toc 9" w:uiPriority="0"/>
    <w:lsdException w:name="caption" w:uiPriority="35" w:qFormat="1"/>
    <w:lsdException w:name="table of figures" w:uiPriority="0"/>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5FD"/>
  </w:style>
  <w:style w:type="paragraph" w:styleId="Balk1">
    <w:name w:val="heading 1"/>
    <w:basedOn w:val="Normal"/>
    <w:next w:val="Normal"/>
    <w:link w:val="Balk1Char"/>
    <w:uiPriority w:val="9"/>
    <w:qFormat/>
    <w:rsid w:val="0085219D"/>
    <w:pPr>
      <w:keepNext/>
      <w:keepLines/>
      <w:numPr>
        <w:numId w:val="2"/>
      </w:numPr>
      <w:spacing w:before="480" w:after="0"/>
      <w:jc w:val="center"/>
      <w:outlineLvl w:val="0"/>
    </w:pPr>
    <w:rPr>
      <w:rFonts w:ascii="Times New Roman" w:eastAsiaTheme="majorEastAsia" w:hAnsi="Times New Roman" w:cstheme="majorBidi"/>
      <w:b/>
      <w:bCs/>
      <w:sz w:val="28"/>
      <w:szCs w:val="28"/>
    </w:rPr>
  </w:style>
  <w:style w:type="paragraph" w:styleId="Balk2">
    <w:name w:val="heading 2"/>
    <w:basedOn w:val="Normal"/>
    <w:next w:val="Normal"/>
    <w:link w:val="Balk2Char"/>
    <w:uiPriority w:val="9"/>
    <w:unhideWhenUsed/>
    <w:qFormat/>
    <w:rsid w:val="0085219D"/>
    <w:pPr>
      <w:keepNext/>
      <w:keepLines/>
      <w:numPr>
        <w:ilvl w:val="1"/>
        <w:numId w:val="2"/>
      </w:numPr>
      <w:spacing w:before="200" w:after="0"/>
      <w:ind w:left="1285"/>
      <w:outlineLvl w:val="1"/>
    </w:pPr>
    <w:rPr>
      <w:rFonts w:ascii="Times New Roman" w:eastAsiaTheme="majorEastAsia" w:hAnsi="Times New Roman" w:cstheme="majorBidi"/>
      <w:b/>
      <w:bCs/>
      <w:sz w:val="24"/>
      <w:szCs w:val="26"/>
    </w:rPr>
  </w:style>
  <w:style w:type="paragraph" w:styleId="Balk3">
    <w:name w:val="heading 3"/>
    <w:basedOn w:val="Normal"/>
    <w:next w:val="Normal"/>
    <w:link w:val="Balk3Char"/>
    <w:uiPriority w:val="9"/>
    <w:unhideWhenUsed/>
    <w:qFormat/>
    <w:rsid w:val="007A141E"/>
    <w:pPr>
      <w:keepNext/>
      <w:keepLines/>
      <w:numPr>
        <w:ilvl w:val="2"/>
        <w:numId w:val="2"/>
      </w:numPr>
      <w:spacing w:before="200" w:after="0"/>
      <w:outlineLvl w:val="2"/>
    </w:pPr>
    <w:rPr>
      <w:rFonts w:ascii="Times New Roman" w:eastAsiaTheme="majorEastAsia" w:hAnsi="Times New Roman" w:cstheme="majorBidi"/>
      <w:b/>
      <w:bCs/>
      <w:sz w:val="24"/>
    </w:rPr>
  </w:style>
  <w:style w:type="paragraph" w:styleId="Balk4">
    <w:name w:val="heading 4"/>
    <w:basedOn w:val="Normal"/>
    <w:next w:val="Normal"/>
    <w:link w:val="Balk4Char"/>
    <w:uiPriority w:val="9"/>
    <w:unhideWhenUsed/>
    <w:qFormat/>
    <w:rsid w:val="0085219D"/>
    <w:pPr>
      <w:keepNext/>
      <w:keepLines/>
      <w:numPr>
        <w:ilvl w:val="3"/>
        <w:numId w:val="2"/>
      </w:numPr>
      <w:spacing w:before="200" w:after="0"/>
      <w:outlineLvl w:val="3"/>
    </w:pPr>
    <w:rPr>
      <w:rFonts w:ascii="Times New Roman" w:eastAsiaTheme="majorEastAsia" w:hAnsi="Times New Roman" w:cstheme="majorBidi"/>
      <w:b/>
      <w:bCs/>
      <w:iCs/>
      <w:sz w:val="24"/>
    </w:rPr>
  </w:style>
  <w:style w:type="paragraph" w:styleId="Balk5">
    <w:name w:val="heading 5"/>
    <w:basedOn w:val="Normal"/>
    <w:next w:val="Normal"/>
    <w:link w:val="Balk5Char"/>
    <w:uiPriority w:val="9"/>
    <w:unhideWhenUsed/>
    <w:qFormat/>
    <w:rsid w:val="00262E87"/>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262E87"/>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262E87"/>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unhideWhenUsed/>
    <w:qFormat/>
    <w:rsid w:val="00262E87"/>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unhideWhenUsed/>
    <w:qFormat/>
    <w:rsid w:val="00262E87"/>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E11DD"/>
    <w:pPr>
      <w:ind w:left="720"/>
      <w:contextualSpacing/>
    </w:pPr>
  </w:style>
  <w:style w:type="paragraph" w:styleId="NormalWeb">
    <w:name w:val="Normal (Web)"/>
    <w:basedOn w:val="Normal"/>
    <w:uiPriority w:val="99"/>
    <w:unhideWhenUsed/>
    <w:rsid w:val="006A77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5219D"/>
    <w:rPr>
      <w:rFonts w:ascii="Times New Roman" w:eastAsiaTheme="majorEastAsia" w:hAnsi="Times New Roman" w:cstheme="majorBidi"/>
      <w:b/>
      <w:bCs/>
      <w:sz w:val="28"/>
      <w:szCs w:val="28"/>
    </w:rPr>
  </w:style>
  <w:style w:type="character" w:customStyle="1" w:styleId="Balk2Char">
    <w:name w:val="Başlık 2 Char"/>
    <w:basedOn w:val="VarsaylanParagrafYazTipi"/>
    <w:link w:val="Balk2"/>
    <w:uiPriority w:val="9"/>
    <w:rsid w:val="0085219D"/>
    <w:rPr>
      <w:rFonts w:ascii="Times New Roman" w:eastAsiaTheme="majorEastAsia" w:hAnsi="Times New Roman" w:cstheme="majorBidi"/>
      <w:b/>
      <w:bCs/>
      <w:sz w:val="24"/>
      <w:szCs w:val="26"/>
    </w:rPr>
  </w:style>
  <w:style w:type="character" w:customStyle="1" w:styleId="Balk3Char">
    <w:name w:val="Başlık 3 Char"/>
    <w:basedOn w:val="VarsaylanParagrafYazTipi"/>
    <w:link w:val="Balk3"/>
    <w:uiPriority w:val="9"/>
    <w:rsid w:val="007A141E"/>
    <w:rPr>
      <w:rFonts w:ascii="Times New Roman" w:eastAsiaTheme="majorEastAsia" w:hAnsi="Times New Roman" w:cstheme="majorBidi"/>
      <w:b/>
      <w:bCs/>
      <w:sz w:val="24"/>
    </w:rPr>
  </w:style>
  <w:style w:type="character" w:customStyle="1" w:styleId="Balk4Char">
    <w:name w:val="Başlık 4 Char"/>
    <w:basedOn w:val="VarsaylanParagrafYazTipi"/>
    <w:link w:val="Balk4"/>
    <w:uiPriority w:val="9"/>
    <w:rsid w:val="0085219D"/>
    <w:rPr>
      <w:rFonts w:ascii="Times New Roman" w:eastAsiaTheme="majorEastAsia" w:hAnsi="Times New Roman" w:cstheme="majorBidi"/>
      <w:b/>
      <w:bCs/>
      <w:iCs/>
      <w:sz w:val="24"/>
    </w:rPr>
  </w:style>
  <w:style w:type="character" w:customStyle="1" w:styleId="Balk5Char">
    <w:name w:val="Başlık 5 Char"/>
    <w:basedOn w:val="VarsaylanParagrafYazTipi"/>
    <w:link w:val="Balk5"/>
    <w:uiPriority w:val="9"/>
    <w:rsid w:val="00262E8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262E8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262E87"/>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262E87"/>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rsid w:val="00262E87"/>
    <w:rPr>
      <w:rFonts w:asciiTheme="majorHAnsi" w:eastAsiaTheme="majorEastAsia" w:hAnsiTheme="majorHAnsi" w:cstheme="majorBidi"/>
      <w:i/>
      <w:iCs/>
      <w:color w:val="404040" w:themeColor="text1" w:themeTint="BF"/>
      <w:sz w:val="20"/>
      <w:szCs w:val="20"/>
    </w:rPr>
  </w:style>
  <w:style w:type="paragraph" w:styleId="TBal">
    <w:name w:val="TOC Heading"/>
    <w:basedOn w:val="Balk1"/>
    <w:next w:val="Normal"/>
    <w:uiPriority w:val="39"/>
    <w:unhideWhenUsed/>
    <w:qFormat/>
    <w:rsid w:val="008046D4"/>
    <w:pPr>
      <w:numPr>
        <w:numId w:val="0"/>
      </w:numPr>
      <w:outlineLvl w:val="9"/>
    </w:pPr>
    <w:rPr>
      <w:lang w:eastAsia="tr-TR"/>
    </w:rPr>
  </w:style>
  <w:style w:type="paragraph" w:styleId="T1">
    <w:name w:val="toc 1"/>
    <w:basedOn w:val="Normal"/>
    <w:next w:val="Normal"/>
    <w:autoRedefine/>
    <w:uiPriority w:val="39"/>
    <w:unhideWhenUsed/>
    <w:qFormat/>
    <w:rsid w:val="00621452"/>
    <w:pPr>
      <w:tabs>
        <w:tab w:val="right" w:leader="dot" w:pos="9062"/>
      </w:tabs>
      <w:spacing w:after="100"/>
    </w:pPr>
    <w:rPr>
      <w:rFonts w:asciiTheme="majorBidi" w:hAnsiTheme="majorBidi" w:cstheme="majorBidi"/>
      <w:noProof/>
    </w:rPr>
  </w:style>
  <w:style w:type="paragraph" w:styleId="T2">
    <w:name w:val="toc 2"/>
    <w:basedOn w:val="Normal"/>
    <w:next w:val="Normal"/>
    <w:autoRedefine/>
    <w:uiPriority w:val="39"/>
    <w:unhideWhenUsed/>
    <w:qFormat/>
    <w:rsid w:val="008046D4"/>
    <w:pPr>
      <w:spacing w:after="100"/>
      <w:ind w:left="220"/>
    </w:pPr>
  </w:style>
  <w:style w:type="paragraph" w:styleId="T3">
    <w:name w:val="toc 3"/>
    <w:basedOn w:val="Normal"/>
    <w:next w:val="Normal"/>
    <w:autoRedefine/>
    <w:uiPriority w:val="39"/>
    <w:unhideWhenUsed/>
    <w:qFormat/>
    <w:rsid w:val="008046D4"/>
    <w:pPr>
      <w:spacing w:after="100"/>
      <w:ind w:left="440"/>
    </w:pPr>
  </w:style>
  <w:style w:type="character" w:styleId="Kpr">
    <w:name w:val="Hyperlink"/>
    <w:basedOn w:val="VarsaylanParagrafYazTipi"/>
    <w:uiPriority w:val="99"/>
    <w:unhideWhenUsed/>
    <w:rsid w:val="008046D4"/>
    <w:rPr>
      <w:color w:val="0000FF" w:themeColor="hyperlink"/>
      <w:u w:val="single"/>
    </w:rPr>
  </w:style>
  <w:style w:type="paragraph" w:styleId="BalonMetni">
    <w:name w:val="Balloon Text"/>
    <w:basedOn w:val="Normal"/>
    <w:link w:val="BalonMetniChar"/>
    <w:semiHidden/>
    <w:unhideWhenUsed/>
    <w:rsid w:val="008046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semiHidden/>
    <w:rsid w:val="008046D4"/>
    <w:rPr>
      <w:rFonts w:ascii="Tahoma" w:hAnsi="Tahoma" w:cs="Tahoma"/>
      <w:sz w:val="16"/>
      <w:szCs w:val="16"/>
    </w:rPr>
  </w:style>
  <w:style w:type="paragraph" w:styleId="DipnotMetni">
    <w:name w:val="footnote text"/>
    <w:basedOn w:val="Normal"/>
    <w:link w:val="DipnotMetniChar"/>
    <w:uiPriority w:val="99"/>
    <w:unhideWhenUsed/>
    <w:rsid w:val="00C241B7"/>
    <w:pPr>
      <w:spacing w:after="0" w:line="240" w:lineRule="auto"/>
    </w:pPr>
    <w:rPr>
      <w:sz w:val="20"/>
      <w:szCs w:val="20"/>
    </w:rPr>
  </w:style>
  <w:style w:type="character" w:customStyle="1" w:styleId="DipnotMetniChar">
    <w:name w:val="Dipnot Metni Char"/>
    <w:basedOn w:val="VarsaylanParagrafYazTipi"/>
    <w:link w:val="DipnotMetni"/>
    <w:uiPriority w:val="99"/>
    <w:rsid w:val="00C241B7"/>
    <w:rPr>
      <w:sz w:val="20"/>
      <w:szCs w:val="20"/>
    </w:rPr>
  </w:style>
  <w:style w:type="character" w:styleId="DipnotBavurusu">
    <w:name w:val="footnote reference"/>
    <w:basedOn w:val="VarsaylanParagrafYazTipi"/>
    <w:semiHidden/>
    <w:unhideWhenUsed/>
    <w:rsid w:val="00C241B7"/>
    <w:rPr>
      <w:vertAlign w:val="superscript"/>
    </w:rPr>
  </w:style>
  <w:style w:type="numbering" w:customStyle="1" w:styleId="ListeYok1">
    <w:name w:val="Liste Yok1"/>
    <w:next w:val="ListeYok"/>
    <w:uiPriority w:val="99"/>
    <w:semiHidden/>
    <w:unhideWhenUsed/>
    <w:rsid w:val="00190E89"/>
  </w:style>
  <w:style w:type="paragraph" w:styleId="BelgeBalantlar">
    <w:name w:val="Document Map"/>
    <w:basedOn w:val="Normal"/>
    <w:link w:val="BelgeBalantlarChar"/>
    <w:semiHidden/>
    <w:rsid w:val="00190E89"/>
    <w:pPr>
      <w:shd w:val="clear" w:color="auto" w:fill="000080"/>
      <w:ind w:firstLine="709"/>
    </w:pPr>
    <w:rPr>
      <w:rFonts w:ascii="Tahoma" w:eastAsia="Times New Roman" w:hAnsi="Tahoma" w:cs="Tahoma"/>
      <w:sz w:val="24"/>
      <w:szCs w:val="24"/>
      <w:lang w:eastAsia="tr-TR"/>
    </w:rPr>
  </w:style>
  <w:style w:type="character" w:customStyle="1" w:styleId="BelgeBalantlarChar">
    <w:name w:val="Belge Bağlantıları Char"/>
    <w:basedOn w:val="VarsaylanParagrafYazTipi"/>
    <w:link w:val="BelgeBalantlar"/>
    <w:semiHidden/>
    <w:rsid w:val="00190E89"/>
    <w:rPr>
      <w:rFonts w:ascii="Tahoma" w:eastAsia="Times New Roman" w:hAnsi="Tahoma" w:cs="Tahoma"/>
      <w:sz w:val="24"/>
      <w:szCs w:val="24"/>
      <w:shd w:val="clear" w:color="auto" w:fill="000080"/>
      <w:lang w:eastAsia="tr-TR"/>
    </w:rPr>
  </w:style>
  <w:style w:type="paragraph" w:styleId="GvdeMetniGirintisi">
    <w:name w:val="Body Text Indent"/>
    <w:basedOn w:val="Normal"/>
    <w:link w:val="GvdeMetniGirintisiChar"/>
    <w:rsid w:val="00190E89"/>
    <w:pPr>
      <w:widowControl w:val="0"/>
      <w:shd w:val="clear" w:color="auto" w:fill="FFFFFF"/>
      <w:autoSpaceDE w:val="0"/>
      <w:autoSpaceDN w:val="0"/>
      <w:adjustRightInd w:val="0"/>
      <w:spacing w:before="10" w:after="0"/>
      <w:ind w:firstLine="709"/>
    </w:pPr>
    <w:rPr>
      <w:rFonts w:ascii="Times New Roman" w:eastAsia="Times New Roman" w:hAnsi="Times New Roman" w:cs="Times New Roman"/>
      <w:color w:val="000000"/>
      <w:sz w:val="24"/>
      <w:szCs w:val="18"/>
      <w:lang w:eastAsia="tr-TR"/>
    </w:rPr>
  </w:style>
  <w:style w:type="character" w:customStyle="1" w:styleId="GvdeMetniGirintisiChar">
    <w:name w:val="Gövde Metni Girintisi Char"/>
    <w:basedOn w:val="VarsaylanParagrafYazTipi"/>
    <w:link w:val="GvdeMetniGirintisi"/>
    <w:rsid w:val="00190E89"/>
    <w:rPr>
      <w:rFonts w:ascii="Times New Roman" w:eastAsia="Times New Roman" w:hAnsi="Times New Roman" w:cs="Times New Roman"/>
      <w:color w:val="000000"/>
      <w:sz w:val="24"/>
      <w:szCs w:val="18"/>
      <w:shd w:val="clear" w:color="auto" w:fill="FFFFFF"/>
      <w:lang w:eastAsia="tr-TR"/>
    </w:rPr>
  </w:style>
  <w:style w:type="paragraph" w:styleId="GvdeMetni3">
    <w:name w:val="Body Text 3"/>
    <w:basedOn w:val="Normal"/>
    <w:link w:val="GvdeMetni3Char"/>
    <w:rsid w:val="00190E89"/>
    <w:pPr>
      <w:spacing w:after="0"/>
      <w:jc w:val="center"/>
    </w:pPr>
    <w:rPr>
      <w:rFonts w:ascii="Times New Roman" w:eastAsia="Times New Roman" w:hAnsi="Times New Roman" w:cs="Times New Roman"/>
      <w:b/>
      <w:bCs/>
      <w:sz w:val="24"/>
      <w:szCs w:val="24"/>
      <w:lang w:val="en-US" w:eastAsia="tr-TR"/>
    </w:rPr>
  </w:style>
  <w:style w:type="character" w:customStyle="1" w:styleId="GvdeMetni3Char">
    <w:name w:val="Gövde Metni 3 Char"/>
    <w:basedOn w:val="VarsaylanParagrafYazTipi"/>
    <w:link w:val="GvdeMetni3"/>
    <w:rsid w:val="00190E89"/>
    <w:rPr>
      <w:rFonts w:ascii="Times New Roman" w:eastAsia="Times New Roman" w:hAnsi="Times New Roman" w:cs="Times New Roman"/>
      <w:b/>
      <w:bCs/>
      <w:sz w:val="24"/>
      <w:szCs w:val="24"/>
      <w:lang w:val="en-US" w:eastAsia="tr-TR"/>
    </w:rPr>
  </w:style>
  <w:style w:type="character" w:styleId="SayfaNumaras">
    <w:name w:val="page number"/>
    <w:basedOn w:val="VarsaylanParagrafYazTipi"/>
    <w:rsid w:val="00190E89"/>
  </w:style>
  <w:style w:type="paragraph" w:styleId="stbilgi">
    <w:name w:val="header"/>
    <w:basedOn w:val="Normal"/>
    <w:link w:val="stbilgiChar"/>
    <w:uiPriority w:val="99"/>
    <w:rsid w:val="00190E89"/>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190E89"/>
    <w:rPr>
      <w:rFonts w:ascii="Times New Roman" w:eastAsia="Times New Roman" w:hAnsi="Times New Roman" w:cs="Times New Roman"/>
      <w:sz w:val="24"/>
      <w:szCs w:val="24"/>
      <w:lang w:eastAsia="tr-TR"/>
    </w:rPr>
  </w:style>
  <w:style w:type="character" w:styleId="zlenenKpr">
    <w:name w:val="FollowedHyperlink"/>
    <w:basedOn w:val="VarsaylanParagrafYazTipi"/>
    <w:rsid w:val="00190E89"/>
    <w:rPr>
      <w:color w:val="800080"/>
      <w:u w:val="single"/>
    </w:rPr>
  </w:style>
  <w:style w:type="paragraph" w:customStyle="1" w:styleId="anametin">
    <w:name w:val="anametin"/>
    <w:basedOn w:val="Normal"/>
    <w:rsid w:val="00190E8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190E89"/>
    <w:rPr>
      <w:b/>
      <w:bCs/>
    </w:rPr>
  </w:style>
  <w:style w:type="paragraph" w:customStyle="1" w:styleId="anasayfaanayazi">
    <w:name w:val="anasayfa_anayazi"/>
    <w:basedOn w:val="Normal"/>
    <w:rsid w:val="00190E89"/>
    <w:pPr>
      <w:spacing w:before="100" w:beforeAutospacing="1" w:after="100" w:afterAutospacing="1" w:line="281" w:lineRule="atLeast"/>
    </w:pPr>
    <w:rPr>
      <w:rFonts w:ascii="Arial" w:eastAsia="Times New Roman" w:hAnsi="Arial" w:cs="Arial"/>
      <w:color w:val="000000"/>
      <w:sz w:val="21"/>
      <w:szCs w:val="21"/>
      <w:lang w:eastAsia="tr-TR"/>
    </w:rPr>
  </w:style>
  <w:style w:type="character" w:customStyle="1" w:styleId="bold1">
    <w:name w:val="bold1"/>
    <w:basedOn w:val="VarsaylanParagrafYazTipi"/>
    <w:rsid w:val="00190E89"/>
    <w:rPr>
      <w:b/>
      <w:bCs/>
    </w:rPr>
  </w:style>
  <w:style w:type="table" w:styleId="TabloKlavuzu">
    <w:name w:val="Table Grid"/>
    <w:basedOn w:val="NormalTablo"/>
    <w:uiPriority w:val="59"/>
    <w:rsid w:val="00190E89"/>
    <w:pPr>
      <w:ind w:firstLine="709"/>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8">
    <w:name w:val="toc 8"/>
    <w:basedOn w:val="Normal"/>
    <w:next w:val="Normal"/>
    <w:autoRedefine/>
    <w:semiHidden/>
    <w:rsid w:val="00190E89"/>
    <w:pPr>
      <w:spacing w:after="0"/>
      <w:ind w:left="1680" w:firstLine="709"/>
    </w:pPr>
    <w:rPr>
      <w:rFonts w:eastAsia="Times New Roman" w:cs="Times New Roman"/>
      <w:sz w:val="20"/>
      <w:szCs w:val="20"/>
      <w:lang w:eastAsia="tr-TR"/>
    </w:rPr>
  </w:style>
  <w:style w:type="paragraph" w:styleId="ekillerTablosu">
    <w:name w:val="table of figures"/>
    <w:basedOn w:val="Normal"/>
    <w:next w:val="Normal"/>
    <w:semiHidden/>
    <w:rsid w:val="00190E89"/>
    <w:pPr>
      <w:ind w:left="480" w:hanging="480"/>
    </w:pPr>
    <w:rPr>
      <w:rFonts w:ascii="Times New Roman" w:eastAsia="Times New Roman" w:hAnsi="Times New Roman" w:cs="Times New Roman"/>
      <w:sz w:val="24"/>
      <w:szCs w:val="24"/>
      <w:lang w:eastAsia="tr-TR"/>
    </w:rPr>
  </w:style>
  <w:style w:type="paragraph" w:styleId="T9">
    <w:name w:val="toc 9"/>
    <w:basedOn w:val="Normal"/>
    <w:next w:val="Normal"/>
    <w:autoRedefine/>
    <w:semiHidden/>
    <w:rsid w:val="00190E89"/>
    <w:pPr>
      <w:spacing w:after="0"/>
      <w:ind w:left="1920" w:firstLine="709"/>
    </w:pPr>
    <w:rPr>
      <w:rFonts w:eastAsia="Times New Roman" w:cs="Times New Roman"/>
      <w:sz w:val="20"/>
      <w:szCs w:val="20"/>
      <w:lang w:eastAsia="tr-TR"/>
    </w:rPr>
  </w:style>
  <w:style w:type="character" w:styleId="Vurgu">
    <w:name w:val="Emphasis"/>
    <w:basedOn w:val="VarsaylanParagrafYazTipi"/>
    <w:qFormat/>
    <w:rsid w:val="00190E89"/>
    <w:rPr>
      <w:i/>
      <w:iCs/>
    </w:rPr>
  </w:style>
  <w:style w:type="paragraph" w:customStyle="1" w:styleId="KAYNAKA">
    <w:name w:val="KAYNAKÇA"/>
    <w:basedOn w:val="Normal"/>
    <w:link w:val="KAYNAKAChar"/>
    <w:rsid w:val="00190E89"/>
    <w:pPr>
      <w:ind w:left="540" w:hanging="540"/>
    </w:pPr>
    <w:rPr>
      <w:rFonts w:ascii="Times New Roman" w:eastAsia="Times New Roman" w:hAnsi="Times New Roman" w:cs="Times New Roman"/>
      <w:sz w:val="24"/>
      <w:szCs w:val="20"/>
      <w:lang w:eastAsia="tr-TR"/>
    </w:rPr>
  </w:style>
  <w:style w:type="character" w:customStyle="1" w:styleId="KAYNAKAChar">
    <w:name w:val="KAYNAKÇA Char"/>
    <w:basedOn w:val="VarsaylanParagrafYazTipi"/>
    <w:link w:val="KAYNAKA"/>
    <w:rsid w:val="00190E89"/>
    <w:rPr>
      <w:rFonts w:ascii="Times New Roman" w:eastAsia="Times New Roman" w:hAnsi="Times New Roman" w:cs="Times New Roman"/>
      <w:sz w:val="24"/>
      <w:szCs w:val="20"/>
      <w:lang w:eastAsia="tr-TR"/>
    </w:rPr>
  </w:style>
  <w:style w:type="paragraph" w:styleId="KonuBal">
    <w:name w:val="Title"/>
    <w:basedOn w:val="Normal"/>
    <w:link w:val="KonuBalChar"/>
    <w:qFormat/>
    <w:rsid w:val="001651E0"/>
    <w:pPr>
      <w:spacing w:after="0" w:line="240" w:lineRule="auto"/>
      <w:jc w:val="center"/>
    </w:pPr>
    <w:rPr>
      <w:rFonts w:ascii="Times New Roman" w:eastAsia="Times New Roman" w:hAnsi="Times New Roman" w:cs="Times New Roman"/>
      <w:b/>
      <w:sz w:val="28"/>
      <w:szCs w:val="20"/>
      <w:lang w:eastAsia="tr-TR"/>
    </w:rPr>
  </w:style>
  <w:style w:type="character" w:customStyle="1" w:styleId="KonuBalChar">
    <w:name w:val="Konu Başlığı Char"/>
    <w:basedOn w:val="VarsaylanParagrafYazTipi"/>
    <w:link w:val="KonuBal"/>
    <w:rsid w:val="001651E0"/>
    <w:rPr>
      <w:rFonts w:ascii="Times New Roman" w:eastAsia="Times New Roman" w:hAnsi="Times New Roman" w:cs="Times New Roman"/>
      <w:b/>
      <w:sz w:val="28"/>
      <w:szCs w:val="20"/>
      <w:lang w:eastAsia="tr-TR"/>
    </w:rPr>
  </w:style>
  <w:style w:type="paragraph" w:styleId="Altbilgi">
    <w:name w:val="footer"/>
    <w:basedOn w:val="Normal"/>
    <w:link w:val="AltbilgiChar"/>
    <w:uiPriority w:val="99"/>
    <w:rsid w:val="00190E89"/>
    <w:pPr>
      <w:tabs>
        <w:tab w:val="center" w:pos="4536"/>
        <w:tab w:val="right" w:pos="9072"/>
      </w:tabs>
      <w:ind w:firstLine="709"/>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rsid w:val="00190E89"/>
    <w:rPr>
      <w:rFonts w:ascii="Times New Roman" w:eastAsia="Times New Roman" w:hAnsi="Times New Roman" w:cs="Times New Roman"/>
      <w:sz w:val="24"/>
      <w:szCs w:val="24"/>
      <w:lang w:eastAsia="tr-TR"/>
    </w:rPr>
  </w:style>
  <w:style w:type="paragraph" w:styleId="GvdeMetni">
    <w:name w:val="Body Text"/>
    <w:basedOn w:val="Normal"/>
    <w:link w:val="GvdeMetniChar"/>
    <w:rsid w:val="00190E89"/>
    <w:pPr>
      <w:ind w:firstLine="709"/>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190E89"/>
    <w:rPr>
      <w:rFonts w:ascii="Times New Roman" w:eastAsia="Times New Roman" w:hAnsi="Times New Roman" w:cs="Times New Roman"/>
      <w:sz w:val="24"/>
      <w:szCs w:val="24"/>
      <w:lang w:eastAsia="tr-TR"/>
    </w:rPr>
  </w:style>
  <w:style w:type="character" w:customStyle="1" w:styleId="a">
    <w:name w:val="a"/>
    <w:basedOn w:val="VarsaylanParagrafYazTipi"/>
    <w:rsid w:val="00190E89"/>
  </w:style>
  <w:style w:type="paragraph" w:styleId="T4">
    <w:name w:val="toc 4"/>
    <w:basedOn w:val="Normal"/>
    <w:next w:val="Normal"/>
    <w:autoRedefine/>
    <w:semiHidden/>
    <w:rsid w:val="00190E89"/>
    <w:pPr>
      <w:spacing w:after="0"/>
      <w:ind w:left="720" w:firstLine="709"/>
    </w:pPr>
    <w:rPr>
      <w:rFonts w:eastAsia="Times New Roman" w:cs="Times New Roman"/>
      <w:sz w:val="20"/>
      <w:szCs w:val="20"/>
      <w:lang w:eastAsia="tr-TR"/>
    </w:rPr>
  </w:style>
  <w:style w:type="paragraph" w:styleId="T5">
    <w:name w:val="toc 5"/>
    <w:basedOn w:val="Normal"/>
    <w:next w:val="Normal"/>
    <w:autoRedefine/>
    <w:semiHidden/>
    <w:rsid w:val="00190E89"/>
    <w:pPr>
      <w:spacing w:after="0"/>
      <w:ind w:left="960" w:firstLine="709"/>
    </w:pPr>
    <w:rPr>
      <w:rFonts w:eastAsia="Times New Roman" w:cs="Times New Roman"/>
      <w:sz w:val="20"/>
      <w:szCs w:val="20"/>
      <w:lang w:eastAsia="tr-TR"/>
    </w:rPr>
  </w:style>
  <w:style w:type="paragraph" w:styleId="T6">
    <w:name w:val="toc 6"/>
    <w:basedOn w:val="Normal"/>
    <w:next w:val="Normal"/>
    <w:autoRedefine/>
    <w:semiHidden/>
    <w:rsid w:val="00190E89"/>
    <w:pPr>
      <w:spacing w:after="0"/>
      <w:ind w:left="1200" w:firstLine="709"/>
    </w:pPr>
    <w:rPr>
      <w:rFonts w:eastAsia="Times New Roman" w:cs="Times New Roman"/>
      <w:sz w:val="20"/>
      <w:szCs w:val="20"/>
      <w:lang w:eastAsia="tr-TR"/>
    </w:rPr>
  </w:style>
  <w:style w:type="character" w:customStyle="1" w:styleId="Tarih1">
    <w:name w:val="Tarih1"/>
    <w:basedOn w:val="VarsaylanParagrafYazTipi"/>
    <w:rsid w:val="00190E89"/>
    <w:rPr>
      <w:rFonts w:ascii="Verdana" w:hAnsi="Verdana" w:hint="default"/>
      <w:b/>
      <w:bCs/>
      <w:color w:val="333333"/>
      <w:sz w:val="16"/>
      <w:szCs w:val="16"/>
    </w:rPr>
  </w:style>
  <w:style w:type="paragraph" w:styleId="GvdeMetni2">
    <w:name w:val="Body Text 2"/>
    <w:basedOn w:val="Normal"/>
    <w:link w:val="GvdeMetni2Char"/>
    <w:rsid w:val="00190E89"/>
    <w:pPr>
      <w:spacing w:line="480" w:lineRule="auto"/>
      <w:ind w:firstLine="709"/>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190E89"/>
    <w:rPr>
      <w:rFonts w:ascii="Times New Roman" w:eastAsia="Times New Roman" w:hAnsi="Times New Roman" w:cs="Times New Roman"/>
      <w:sz w:val="24"/>
      <w:szCs w:val="24"/>
      <w:lang w:eastAsia="tr-TR"/>
    </w:rPr>
  </w:style>
  <w:style w:type="paragraph" w:styleId="Liste2">
    <w:name w:val="List 2"/>
    <w:basedOn w:val="Normal"/>
    <w:rsid w:val="00190E89"/>
    <w:pPr>
      <w:spacing w:after="0" w:line="240" w:lineRule="auto"/>
      <w:ind w:left="566" w:hanging="283"/>
    </w:pPr>
    <w:rPr>
      <w:rFonts w:ascii="Times New Roman" w:eastAsia="Times New Roman" w:hAnsi="Times New Roman" w:cs="Times New Roman"/>
      <w:sz w:val="20"/>
      <w:szCs w:val="20"/>
      <w:lang w:eastAsia="tr-TR"/>
    </w:rPr>
  </w:style>
  <w:style w:type="paragraph" w:styleId="GvdeMetniGirintisi2">
    <w:name w:val="Body Text Indent 2"/>
    <w:basedOn w:val="Normal"/>
    <w:link w:val="GvdeMetniGirintisi2Char"/>
    <w:rsid w:val="00190E89"/>
    <w:pPr>
      <w:spacing w:line="480" w:lineRule="auto"/>
      <w:ind w:left="283" w:firstLine="709"/>
    </w:pPr>
    <w:rPr>
      <w:rFonts w:ascii="Times New Roman" w:eastAsia="Times New Roman" w:hAnsi="Times New Roman" w:cs="Times New Roman"/>
      <w:sz w:val="24"/>
      <w:szCs w:val="24"/>
      <w:lang w:eastAsia="tr-TR"/>
    </w:rPr>
  </w:style>
  <w:style w:type="character" w:customStyle="1" w:styleId="GvdeMetniGirintisi2Char">
    <w:name w:val="Gövde Metni Girintisi 2 Char"/>
    <w:basedOn w:val="VarsaylanParagrafYazTipi"/>
    <w:link w:val="GvdeMetniGirintisi2"/>
    <w:rsid w:val="00190E89"/>
    <w:rPr>
      <w:rFonts w:ascii="Times New Roman" w:eastAsia="Times New Roman" w:hAnsi="Times New Roman" w:cs="Times New Roman"/>
      <w:sz w:val="24"/>
      <w:szCs w:val="24"/>
      <w:lang w:eastAsia="tr-TR"/>
    </w:rPr>
  </w:style>
  <w:style w:type="character" w:styleId="SonnotBavurusu">
    <w:name w:val="endnote reference"/>
    <w:basedOn w:val="VarsaylanParagrafYazTipi"/>
    <w:uiPriority w:val="99"/>
    <w:rsid w:val="00190E89"/>
    <w:rPr>
      <w:vertAlign w:val="superscript"/>
    </w:rPr>
  </w:style>
  <w:style w:type="character" w:customStyle="1" w:styleId="CharChar1">
    <w:name w:val="Char Char1"/>
    <w:basedOn w:val="VarsaylanParagrafYazTipi"/>
    <w:locked/>
    <w:rsid w:val="00190E89"/>
    <w:rPr>
      <w:b/>
      <w:bCs/>
      <w:sz w:val="24"/>
      <w:szCs w:val="24"/>
      <w:lang w:val="tr-TR" w:eastAsia="tr-TR" w:bidi="ar-SA"/>
    </w:rPr>
  </w:style>
  <w:style w:type="paragraph" w:styleId="T7">
    <w:name w:val="toc 7"/>
    <w:basedOn w:val="Normal"/>
    <w:next w:val="Normal"/>
    <w:autoRedefine/>
    <w:uiPriority w:val="39"/>
    <w:unhideWhenUsed/>
    <w:rsid w:val="00190E89"/>
    <w:pPr>
      <w:spacing w:after="0"/>
      <w:ind w:left="1440" w:firstLine="709"/>
    </w:pPr>
    <w:rPr>
      <w:rFonts w:eastAsia="Times New Roman" w:cs="Times New Roman"/>
      <w:sz w:val="20"/>
      <w:szCs w:val="20"/>
      <w:lang w:eastAsia="tr-TR"/>
    </w:rPr>
  </w:style>
  <w:style w:type="paragraph" w:customStyle="1" w:styleId="Default">
    <w:name w:val="Default"/>
    <w:rsid w:val="00190E8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14Italic">
    <w:name w:val="Body text (14) +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character" w:customStyle="1" w:styleId="Bodytext17NotItalic">
    <w:name w:val="Body text (17) + Not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character" w:customStyle="1" w:styleId="Bodytext14Bold">
    <w:name w:val="Body text (14) + Bold"/>
    <w:basedOn w:val="VarsaylanParagrafYazTipi"/>
    <w:rsid w:val="00190E89"/>
    <w:rPr>
      <w:rFonts w:ascii="Bookman Old Style" w:eastAsia="Bookman Old Style" w:hAnsi="Bookman Old Style" w:cs="Bookman Old Style"/>
      <w:b/>
      <w:bCs/>
      <w:i w:val="0"/>
      <w:iCs w:val="0"/>
      <w:smallCaps w:val="0"/>
      <w:strike w:val="0"/>
      <w:sz w:val="18"/>
      <w:szCs w:val="18"/>
    </w:rPr>
  </w:style>
  <w:style w:type="character" w:customStyle="1" w:styleId="Bodytext20NotItalic">
    <w:name w:val="Body text (20) + Not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character" w:customStyle="1" w:styleId="Bodytext18NotItalic">
    <w:name w:val="Body text (18) + Not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paragraph" w:styleId="SonnotMetni">
    <w:name w:val="endnote text"/>
    <w:basedOn w:val="Normal"/>
    <w:link w:val="SonnotMetniChar"/>
    <w:uiPriority w:val="99"/>
    <w:semiHidden/>
    <w:unhideWhenUsed/>
    <w:rsid w:val="00190E89"/>
    <w:pPr>
      <w:spacing w:after="0" w:line="240" w:lineRule="auto"/>
      <w:ind w:firstLine="709"/>
    </w:pPr>
    <w:rPr>
      <w:rFonts w:ascii="Times New Roman" w:eastAsia="Times New Roman" w:hAnsi="Times New Roman" w:cs="Times New Roman"/>
      <w:sz w:val="20"/>
      <w:szCs w:val="20"/>
      <w:lang w:eastAsia="tr-TR"/>
    </w:rPr>
  </w:style>
  <w:style w:type="character" w:customStyle="1" w:styleId="SonnotMetniChar">
    <w:name w:val="Sonnot Metni Char"/>
    <w:basedOn w:val="VarsaylanParagrafYazTipi"/>
    <w:link w:val="SonnotMetni"/>
    <w:uiPriority w:val="99"/>
    <w:semiHidden/>
    <w:rsid w:val="00190E89"/>
    <w:rPr>
      <w:rFonts w:ascii="Times New Roman" w:eastAsia="Times New Roman" w:hAnsi="Times New Roman" w:cs="Times New Roman"/>
      <w:sz w:val="20"/>
      <w:szCs w:val="20"/>
      <w:lang w:eastAsia="tr-TR"/>
    </w:rPr>
  </w:style>
  <w:style w:type="character" w:styleId="YerTutucuMetni">
    <w:name w:val="Placeholder Text"/>
    <w:basedOn w:val="VarsaylanParagrafYazTipi"/>
    <w:uiPriority w:val="99"/>
    <w:semiHidden/>
    <w:rsid w:val="00190E89"/>
    <w:rPr>
      <w:color w:val="808080"/>
    </w:rPr>
  </w:style>
  <w:style w:type="paragraph" w:styleId="AralkYok">
    <w:name w:val="No Spacing"/>
    <w:uiPriority w:val="1"/>
    <w:qFormat/>
    <w:rsid w:val="00190E89"/>
    <w:pPr>
      <w:spacing w:after="0" w:line="240" w:lineRule="auto"/>
    </w:pPr>
  </w:style>
  <w:style w:type="character" w:customStyle="1" w:styleId="hps">
    <w:name w:val="hps"/>
    <w:basedOn w:val="VarsaylanParagrafYazTipi"/>
    <w:rsid w:val="004D5C12"/>
  </w:style>
  <w:style w:type="character" w:customStyle="1" w:styleId="shorttext">
    <w:name w:val="short_text"/>
    <w:basedOn w:val="VarsaylanParagrafYazTipi"/>
    <w:rsid w:val="00584EA4"/>
  </w:style>
  <w:style w:type="paragraph" w:styleId="Kaynaka0">
    <w:name w:val="Bibliography"/>
    <w:basedOn w:val="Normal"/>
    <w:next w:val="Normal"/>
    <w:uiPriority w:val="37"/>
    <w:unhideWhenUsed/>
    <w:rsid w:val="00040B8B"/>
  </w:style>
  <w:style w:type="paragraph" w:customStyle="1" w:styleId="Stil13">
    <w:name w:val="Stil13"/>
    <w:basedOn w:val="Balk4"/>
    <w:qFormat/>
    <w:rsid w:val="00327FB2"/>
    <w:pPr>
      <w:numPr>
        <w:numId w:val="1"/>
      </w:numPr>
    </w:pPr>
  </w:style>
  <w:style w:type="paragraph" w:styleId="Dzeltme">
    <w:name w:val="Revision"/>
    <w:hidden/>
    <w:uiPriority w:val="99"/>
    <w:semiHidden/>
    <w:rsid w:val="00AF6CE2"/>
    <w:pPr>
      <w:spacing w:after="0" w:line="240" w:lineRule="auto"/>
    </w:pPr>
  </w:style>
  <w:style w:type="paragraph" w:customStyle="1" w:styleId="Stil1">
    <w:name w:val="Stil1"/>
    <w:basedOn w:val="Balk1"/>
    <w:qFormat/>
    <w:rsid w:val="00F662DF"/>
  </w:style>
  <w:style w:type="paragraph" w:customStyle="1" w:styleId="Stil2">
    <w:name w:val="Stil2"/>
    <w:basedOn w:val="Balk2"/>
    <w:qFormat/>
    <w:rsid w:val="00F662DF"/>
  </w:style>
  <w:style w:type="paragraph" w:customStyle="1" w:styleId="Stil3">
    <w:name w:val="Stil3"/>
    <w:basedOn w:val="Balk3"/>
    <w:qFormat/>
    <w:rsid w:val="00F662DF"/>
  </w:style>
  <w:style w:type="paragraph" w:customStyle="1" w:styleId="Stil4">
    <w:name w:val="Stil4"/>
    <w:basedOn w:val="Balk3"/>
    <w:qFormat/>
    <w:rsid w:val="00F662DF"/>
  </w:style>
  <w:style w:type="paragraph" w:customStyle="1" w:styleId="Stil5">
    <w:name w:val="Stil5"/>
    <w:basedOn w:val="Balk3"/>
    <w:qFormat/>
    <w:rsid w:val="00F662DF"/>
  </w:style>
  <w:style w:type="paragraph" w:customStyle="1" w:styleId="Stil6">
    <w:name w:val="Stil6"/>
    <w:basedOn w:val="Balk1"/>
    <w:qFormat/>
    <w:rsid w:val="007A141E"/>
  </w:style>
  <w:style w:type="paragraph" w:customStyle="1" w:styleId="Stil7">
    <w:name w:val="Stil7"/>
    <w:basedOn w:val="Balk2"/>
    <w:qFormat/>
    <w:rsid w:val="007A1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before="120" w:after="120" w:line="360"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39"/>
    <w:lsdException w:name="toc 8" w:uiPriority="0"/>
    <w:lsdException w:name="toc 9" w:uiPriority="0"/>
    <w:lsdException w:name="caption" w:uiPriority="35" w:qFormat="1"/>
    <w:lsdException w:name="table of figures" w:uiPriority="0"/>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5FD"/>
  </w:style>
  <w:style w:type="paragraph" w:styleId="Balk1">
    <w:name w:val="heading 1"/>
    <w:basedOn w:val="Normal"/>
    <w:next w:val="Normal"/>
    <w:link w:val="Balk1Char"/>
    <w:uiPriority w:val="9"/>
    <w:qFormat/>
    <w:rsid w:val="0085219D"/>
    <w:pPr>
      <w:keepNext/>
      <w:keepLines/>
      <w:numPr>
        <w:numId w:val="2"/>
      </w:numPr>
      <w:spacing w:before="480" w:after="0"/>
      <w:jc w:val="center"/>
      <w:outlineLvl w:val="0"/>
    </w:pPr>
    <w:rPr>
      <w:rFonts w:ascii="Times New Roman" w:eastAsiaTheme="majorEastAsia" w:hAnsi="Times New Roman" w:cstheme="majorBidi"/>
      <w:b/>
      <w:bCs/>
      <w:sz w:val="28"/>
      <w:szCs w:val="28"/>
    </w:rPr>
  </w:style>
  <w:style w:type="paragraph" w:styleId="Balk2">
    <w:name w:val="heading 2"/>
    <w:basedOn w:val="Normal"/>
    <w:next w:val="Normal"/>
    <w:link w:val="Balk2Char"/>
    <w:uiPriority w:val="9"/>
    <w:unhideWhenUsed/>
    <w:qFormat/>
    <w:rsid w:val="0085219D"/>
    <w:pPr>
      <w:keepNext/>
      <w:keepLines/>
      <w:numPr>
        <w:ilvl w:val="1"/>
        <w:numId w:val="2"/>
      </w:numPr>
      <w:spacing w:before="200" w:after="0"/>
      <w:ind w:left="1285"/>
      <w:outlineLvl w:val="1"/>
    </w:pPr>
    <w:rPr>
      <w:rFonts w:ascii="Times New Roman" w:eastAsiaTheme="majorEastAsia" w:hAnsi="Times New Roman" w:cstheme="majorBidi"/>
      <w:b/>
      <w:bCs/>
      <w:sz w:val="24"/>
      <w:szCs w:val="26"/>
    </w:rPr>
  </w:style>
  <w:style w:type="paragraph" w:styleId="Balk3">
    <w:name w:val="heading 3"/>
    <w:basedOn w:val="Normal"/>
    <w:next w:val="Normal"/>
    <w:link w:val="Balk3Char"/>
    <w:uiPriority w:val="9"/>
    <w:unhideWhenUsed/>
    <w:qFormat/>
    <w:rsid w:val="007A141E"/>
    <w:pPr>
      <w:keepNext/>
      <w:keepLines/>
      <w:numPr>
        <w:ilvl w:val="2"/>
        <w:numId w:val="2"/>
      </w:numPr>
      <w:spacing w:before="200" w:after="0"/>
      <w:outlineLvl w:val="2"/>
    </w:pPr>
    <w:rPr>
      <w:rFonts w:ascii="Times New Roman" w:eastAsiaTheme="majorEastAsia" w:hAnsi="Times New Roman" w:cstheme="majorBidi"/>
      <w:b/>
      <w:bCs/>
      <w:sz w:val="24"/>
    </w:rPr>
  </w:style>
  <w:style w:type="paragraph" w:styleId="Balk4">
    <w:name w:val="heading 4"/>
    <w:basedOn w:val="Normal"/>
    <w:next w:val="Normal"/>
    <w:link w:val="Balk4Char"/>
    <w:uiPriority w:val="9"/>
    <w:unhideWhenUsed/>
    <w:qFormat/>
    <w:rsid w:val="0085219D"/>
    <w:pPr>
      <w:keepNext/>
      <w:keepLines/>
      <w:numPr>
        <w:ilvl w:val="3"/>
        <w:numId w:val="2"/>
      </w:numPr>
      <w:spacing w:before="200" w:after="0"/>
      <w:outlineLvl w:val="3"/>
    </w:pPr>
    <w:rPr>
      <w:rFonts w:ascii="Times New Roman" w:eastAsiaTheme="majorEastAsia" w:hAnsi="Times New Roman" w:cstheme="majorBidi"/>
      <w:b/>
      <w:bCs/>
      <w:iCs/>
      <w:sz w:val="24"/>
    </w:rPr>
  </w:style>
  <w:style w:type="paragraph" w:styleId="Balk5">
    <w:name w:val="heading 5"/>
    <w:basedOn w:val="Normal"/>
    <w:next w:val="Normal"/>
    <w:link w:val="Balk5Char"/>
    <w:uiPriority w:val="9"/>
    <w:unhideWhenUsed/>
    <w:qFormat/>
    <w:rsid w:val="00262E87"/>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262E87"/>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262E87"/>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unhideWhenUsed/>
    <w:qFormat/>
    <w:rsid w:val="00262E87"/>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unhideWhenUsed/>
    <w:qFormat/>
    <w:rsid w:val="00262E87"/>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E11DD"/>
    <w:pPr>
      <w:ind w:left="720"/>
      <w:contextualSpacing/>
    </w:pPr>
  </w:style>
  <w:style w:type="paragraph" w:styleId="NormalWeb">
    <w:name w:val="Normal (Web)"/>
    <w:basedOn w:val="Normal"/>
    <w:uiPriority w:val="99"/>
    <w:unhideWhenUsed/>
    <w:rsid w:val="006A77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5219D"/>
    <w:rPr>
      <w:rFonts w:ascii="Times New Roman" w:eastAsiaTheme="majorEastAsia" w:hAnsi="Times New Roman" w:cstheme="majorBidi"/>
      <w:b/>
      <w:bCs/>
      <w:sz w:val="28"/>
      <w:szCs w:val="28"/>
    </w:rPr>
  </w:style>
  <w:style w:type="character" w:customStyle="1" w:styleId="Balk2Char">
    <w:name w:val="Başlık 2 Char"/>
    <w:basedOn w:val="VarsaylanParagrafYazTipi"/>
    <w:link w:val="Balk2"/>
    <w:uiPriority w:val="9"/>
    <w:rsid w:val="0085219D"/>
    <w:rPr>
      <w:rFonts w:ascii="Times New Roman" w:eastAsiaTheme="majorEastAsia" w:hAnsi="Times New Roman" w:cstheme="majorBidi"/>
      <w:b/>
      <w:bCs/>
      <w:sz w:val="24"/>
      <w:szCs w:val="26"/>
    </w:rPr>
  </w:style>
  <w:style w:type="character" w:customStyle="1" w:styleId="Balk3Char">
    <w:name w:val="Başlık 3 Char"/>
    <w:basedOn w:val="VarsaylanParagrafYazTipi"/>
    <w:link w:val="Balk3"/>
    <w:uiPriority w:val="9"/>
    <w:rsid w:val="007A141E"/>
    <w:rPr>
      <w:rFonts w:ascii="Times New Roman" w:eastAsiaTheme="majorEastAsia" w:hAnsi="Times New Roman" w:cstheme="majorBidi"/>
      <w:b/>
      <w:bCs/>
      <w:sz w:val="24"/>
    </w:rPr>
  </w:style>
  <w:style w:type="character" w:customStyle="1" w:styleId="Balk4Char">
    <w:name w:val="Başlık 4 Char"/>
    <w:basedOn w:val="VarsaylanParagrafYazTipi"/>
    <w:link w:val="Balk4"/>
    <w:uiPriority w:val="9"/>
    <w:rsid w:val="0085219D"/>
    <w:rPr>
      <w:rFonts w:ascii="Times New Roman" w:eastAsiaTheme="majorEastAsia" w:hAnsi="Times New Roman" w:cstheme="majorBidi"/>
      <w:b/>
      <w:bCs/>
      <w:iCs/>
      <w:sz w:val="24"/>
    </w:rPr>
  </w:style>
  <w:style w:type="character" w:customStyle="1" w:styleId="Balk5Char">
    <w:name w:val="Başlık 5 Char"/>
    <w:basedOn w:val="VarsaylanParagrafYazTipi"/>
    <w:link w:val="Balk5"/>
    <w:uiPriority w:val="9"/>
    <w:rsid w:val="00262E87"/>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262E87"/>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262E87"/>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262E87"/>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rsid w:val="00262E87"/>
    <w:rPr>
      <w:rFonts w:asciiTheme="majorHAnsi" w:eastAsiaTheme="majorEastAsia" w:hAnsiTheme="majorHAnsi" w:cstheme="majorBidi"/>
      <w:i/>
      <w:iCs/>
      <w:color w:val="404040" w:themeColor="text1" w:themeTint="BF"/>
      <w:sz w:val="20"/>
      <w:szCs w:val="20"/>
    </w:rPr>
  </w:style>
  <w:style w:type="paragraph" w:styleId="TBal">
    <w:name w:val="TOC Heading"/>
    <w:basedOn w:val="Balk1"/>
    <w:next w:val="Normal"/>
    <w:uiPriority w:val="39"/>
    <w:unhideWhenUsed/>
    <w:qFormat/>
    <w:rsid w:val="008046D4"/>
    <w:pPr>
      <w:numPr>
        <w:numId w:val="0"/>
      </w:numPr>
      <w:outlineLvl w:val="9"/>
    </w:pPr>
    <w:rPr>
      <w:lang w:eastAsia="tr-TR"/>
    </w:rPr>
  </w:style>
  <w:style w:type="paragraph" w:styleId="T1">
    <w:name w:val="toc 1"/>
    <w:basedOn w:val="Normal"/>
    <w:next w:val="Normal"/>
    <w:autoRedefine/>
    <w:uiPriority w:val="39"/>
    <w:unhideWhenUsed/>
    <w:qFormat/>
    <w:rsid w:val="00621452"/>
    <w:pPr>
      <w:tabs>
        <w:tab w:val="right" w:leader="dot" w:pos="9062"/>
      </w:tabs>
      <w:spacing w:after="100"/>
    </w:pPr>
    <w:rPr>
      <w:rFonts w:asciiTheme="majorBidi" w:hAnsiTheme="majorBidi" w:cstheme="majorBidi"/>
      <w:noProof/>
    </w:rPr>
  </w:style>
  <w:style w:type="paragraph" w:styleId="T2">
    <w:name w:val="toc 2"/>
    <w:basedOn w:val="Normal"/>
    <w:next w:val="Normal"/>
    <w:autoRedefine/>
    <w:uiPriority w:val="39"/>
    <w:unhideWhenUsed/>
    <w:qFormat/>
    <w:rsid w:val="008046D4"/>
    <w:pPr>
      <w:spacing w:after="100"/>
      <w:ind w:left="220"/>
    </w:pPr>
  </w:style>
  <w:style w:type="paragraph" w:styleId="T3">
    <w:name w:val="toc 3"/>
    <w:basedOn w:val="Normal"/>
    <w:next w:val="Normal"/>
    <w:autoRedefine/>
    <w:uiPriority w:val="39"/>
    <w:unhideWhenUsed/>
    <w:qFormat/>
    <w:rsid w:val="008046D4"/>
    <w:pPr>
      <w:spacing w:after="100"/>
      <w:ind w:left="440"/>
    </w:pPr>
  </w:style>
  <w:style w:type="character" w:styleId="Kpr">
    <w:name w:val="Hyperlink"/>
    <w:basedOn w:val="VarsaylanParagrafYazTipi"/>
    <w:uiPriority w:val="99"/>
    <w:unhideWhenUsed/>
    <w:rsid w:val="008046D4"/>
    <w:rPr>
      <w:color w:val="0000FF" w:themeColor="hyperlink"/>
      <w:u w:val="single"/>
    </w:rPr>
  </w:style>
  <w:style w:type="paragraph" w:styleId="BalonMetni">
    <w:name w:val="Balloon Text"/>
    <w:basedOn w:val="Normal"/>
    <w:link w:val="BalonMetniChar"/>
    <w:semiHidden/>
    <w:unhideWhenUsed/>
    <w:rsid w:val="008046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semiHidden/>
    <w:rsid w:val="008046D4"/>
    <w:rPr>
      <w:rFonts w:ascii="Tahoma" w:hAnsi="Tahoma" w:cs="Tahoma"/>
      <w:sz w:val="16"/>
      <w:szCs w:val="16"/>
    </w:rPr>
  </w:style>
  <w:style w:type="paragraph" w:styleId="DipnotMetni">
    <w:name w:val="footnote text"/>
    <w:basedOn w:val="Normal"/>
    <w:link w:val="DipnotMetniChar"/>
    <w:uiPriority w:val="99"/>
    <w:unhideWhenUsed/>
    <w:rsid w:val="00C241B7"/>
    <w:pPr>
      <w:spacing w:after="0" w:line="240" w:lineRule="auto"/>
    </w:pPr>
    <w:rPr>
      <w:sz w:val="20"/>
      <w:szCs w:val="20"/>
    </w:rPr>
  </w:style>
  <w:style w:type="character" w:customStyle="1" w:styleId="DipnotMetniChar">
    <w:name w:val="Dipnot Metni Char"/>
    <w:basedOn w:val="VarsaylanParagrafYazTipi"/>
    <w:link w:val="DipnotMetni"/>
    <w:uiPriority w:val="99"/>
    <w:rsid w:val="00C241B7"/>
    <w:rPr>
      <w:sz w:val="20"/>
      <w:szCs w:val="20"/>
    </w:rPr>
  </w:style>
  <w:style w:type="character" w:styleId="DipnotBavurusu">
    <w:name w:val="footnote reference"/>
    <w:basedOn w:val="VarsaylanParagrafYazTipi"/>
    <w:semiHidden/>
    <w:unhideWhenUsed/>
    <w:rsid w:val="00C241B7"/>
    <w:rPr>
      <w:vertAlign w:val="superscript"/>
    </w:rPr>
  </w:style>
  <w:style w:type="numbering" w:customStyle="1" w:styleId="ListeYok1">
    <w:name w:val="Liste Yok1"/>
    <w:next w:val="ListeYok"/>
    <w:uiPriority w:val="99"/>
    <w:semiHidden/>
    <w:unhideWhenUsed/>
    <w:rsid w:val="00190E89"/>
  </w:style>
  <w:style w:type="paragraph" w:styleId="BelgeBalantlar">
    <w:name w:val="Document Map"/>
    <w:basedOn w:val="Normal"/>
    <w:link w:val="BelgeBalantlarChar"/>
    <w:semiHidden/>
    <w:rsid w:val="00190E89"/>
    <w:pPr>
      <w:shd w:val="clear" w:color="auto" w:fill="000080"/>
      <w:ind w:firstLine="709"/>
    </w:pPr>
    <w:rPr>
      <w:rFonts w:ascii="Tahoma" w:eastAsia="Times New Roman" w:hAnsi="Tahoma" w:cs="Tahoma"/>
      <w:sz w:val="24"/>
      <w:szCs w:val="24"/>
      <w:lang w:eastAsia="tr-TR"/>
    </w:rPr>
  </w:style>
  <w:style w:type="character" w:customStyle="1" w:styleId="BelgeBalantlarChar">
    <w:name w:val="Belge Bağlantıları Char"/>
    <w:basedOn w:val="VarsaylanParagrafYazTipi"/>
    <w:link w:val="BelgeBalantlar"/>
    <w:semiHidden/>
    <w:rsid w:val="00190E89"/>
    <w:rPr>
      <w:rFonts w:ascii="Tahoma" w:eastAsia="Times New Roman" w:hAnsi="Tahoma" w:cs="Tahoma"/>
      <w:sz w:val="24"/>
      <w:szCs w:val="24"/>
      <w:shd w:val="clear" w:color="auto" w:fill="000080"/>
      <w:lang w:eastAsia="tr-TR"/>
    </w:rPr>
  </w:style>
  <w:style w:type="paragraph" w:styleId="GvdeMetniGirintisi">
    <w:name w:val="Body Text Indent"/>
    <w:basedOn w:val="Normal"/>
    <w:link w:val="GvdeMetniGirintisiChar"/>
    <w:rsid w:val="00190E89"/>
    <w:pPr>
      <w:widowControl w:val="0"/>
      <w:shd w:val="clear" w:color="auto" w:fill="FFFFFF"/>
      <w:autoSpaceDE w:val="0"/>
      <w:autoSpaceDN w:val="0"/>
      <w:adjustRightInd w:val="0"/>
      <w:spacing w:before="10" w:after="0"/>
      <w:ind w:firstLine="709"/>
    </w:pPr>
    <w:rPr>
      <w:rFonts w:ascii="Times New Roman" w:eastAsia="Times New Roman" w:hAnsi="Times New Roman" w:cs="Times New Roman"/>
      <w:color w:val="000000"/>
      <w:sz w:val="24"/>
      <w:szCs w:val="18"/>
      <w:lang w:eastAsia="tr-TR"/>
    </w:rPr>
  </w:style>
  <w:style w:type="character" w:customStyle="1" w:styleId="GvdeMetniGirintisiChar">
    <w:name w:val="Gövde Metni Girintisi Char"/>
    <w:basedOn w:val="VarsaylanParagrafYazTipi"/>
    <w:link w:val="GvdeMetniGirintisi"/>
    <w:rsid w:val="00190E89"/>
    <w:rPr>
      <w:rFonts w:ascii="Times New Roman" w:eastAsia="Times New Roman" w:hAnsi="Times New Roman" w:cs="Times New Roman"/>
      <w:color w:val="000000"/>
      <w:sz w:val="24"/>
      <w:szCs w:val="18"/>
      <w:shd w:val="clear" w:color="auto" w:fill="FFFFFF"/>
      <w:lang w:eastAsia="tr-TR"/>
    </w:rPr>
  </w:style>
  <w:style w:type="paragraph" w:styleId="GvdeMetni3">
    <w:name w:val="Body Text 3"/>
    <w:basedOn w:val="Normal"/>
    <w:link w:val="GvdeMetni3Char"/>
    <w:rsid w:val="00190E89"/>
    <w:pPr>
      <w:spacing w:after="0"/>
      <w:jc w:val="center"/>
    </w:pPr>
    <w:rPr>
      <w:rFonts w:ascii="Times New Roman" w:eastAsia="Times New Roman" w:hAnsi="Times New Roman" w:cs="Times New Roman"/>
      <w:b/>
      <w:bCs/>
      <w:sz w:val="24"/>
      <w:szCs w:val="24"/>
      <w:lang w:val="en-US" w:eastAsia="tr-TR"/>
    </w:rPr>
  </w:style>
  <w:style w:type="character" w:customStyle="1" w:styleId="GvdeMetni3Char">
    <w:name w:val="Gövde Metni 3 Char"/>
    <w:basedOn w:val="VarsaylanParagrafYazTipi"/>
    <w:link w:val="GvdeMetni3"/>
    <w:rsid w:val="00190E89"/>
    <w:rPr>
      <w:rFonts w:ascii="Times New Roman" w:eastAsia="Times New Roman" w:hAnsi="Times New Roman" w:cs="Times New Roman"/>
      <w:b/>
      <w:bCs/>
      <w:sz w:val="24"/>
      <w:szCs w:val="24"/>
      <w:lang w:val="en-US" w:eastAsia="tr-TR"/>
    </w:rPr>
  </w:style>
  <w:style w:type="character" w:styleId="SayfaNumaras">
    <w:name w:val="page number"/>
    <w:basedOn w:val="VarsaylanParagrafYazTipi"/>
    <w:rsid w:val="00190E89"/>
  </w:style>
  <w:style w:type="paragraph" w:styleId="stbilgi">
    <w:name w:val="header"/>
    <w:basedOn w:val="Normal"/>
    <w:link w:val="stbilgiChar"/>
    <w:uiPriority w:val="99"/>
    <w:rsid w:val="00190E89"/>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190E89"/>
    <w:rPr>
      <w:rFonts w:ascii="Times New Roman" w:eastAsia="Times New Roman" w:hAnsi="Times New Roman" w:cs="Times New Roman"/>
      <w:sz w:val="24"/>
      <w:szCs w:val="24"/>
      <w:lang w:eastAsia="tr-TR"/>
    </w:rPr>
  </w:style>
  <w:style w:type="character" w:styleId="zlenenKpr">
    <w:name w:val="FollowedHyperlink"/>
    <w:basedOn w:val="VarsaylanParagrafYazTipi"/>
    <w:rsid w:val="00190E89"/>
    <w:rPr>
      <w:color w:val="800080"/>
      <w:u w:val="single"/>
    </w:rPr>
  </w:style>
  <w:style w:type="paragraph" w:customStyle="1" w:styleId="anametin">
    <w:name w:val="anametin"/>
    <w:basedOn w:val="Normal"/>
    <w:rsid w:val="00190E8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190E89"/>
    <w:rPr>
      <w:b/>
      <w:bCs/>
    </w:rPr>
  </w:style>
  <w:style w:type="paragraph" w:customStyle="1" w:styleId="anasayfaanayazi">
    <w:name w:val="anasayfa_anayazi"/>
    <w:basedOn w:val="Normal"/>
    <w:rsid w:val="00190E89"/>
    <w:pPr>
      <w:spacing w:before="100" w:beforeAutospacing="1" w:after="100" w:afterAutospacing="1" w:line="281" w:lineRule="atLeast"/>
    </w:pPr>
    <w:rPr>
      <w:rFonts w:ascii="Arial" w:eastAsia="Times New Roman" w:hAnsi="Arial" w:cs="Arial"/>
      <w:color w:val="000000"/>
      <w:sz w:val="21"/>
      <w:szCs w:val="21"/>
      <w:lang w:eastAsia="tr-TR"/>
    </w:rPr>
  </w:style>
  <w:style w:type="character" w:customStyle="1" w:styleId="bold1">
    <w:name w:val="bold1"/>
    <w:basedOn w:val="VarsaylanParagrafYazTipi"/>
    <w:rsid w:val="00190E89"/>
    <w:rPr>
      <w:b/>
      <w:bCs/>
    </w:rPr>
  </w:style>
  <w:style w:type="table" w:styleId="TabloKlavuzu">
    <w:name w:val="Table Grid"/>
    <w:basedOn w:val="NormalTablo"/>
    <w:uiPriority w:val="59"/>
    <w:rsid w:val="00190E89"/>
    <w:pPr>
      <w:ind w:firstLine="709"/>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8">
    <w:name w:val="toc 8"/>
    <w:basedOn w:val="Normal"/>
    <w:next w:val="Normal"/>
    <w:autoRedefine/>
    <w:semiHidden/>
    <w:rsid w:val="00190E89"/>
    <w:pPr>
      <w:spacing w:after="0"/>
      <w:ind w:left="1680" w:firstLine="709"/>
    </w:pPr>
    <w:rPr>
      <w:rFonts w:eastAsia="Times New Roman" w:cs="Times New Roman"/>
      <w:sz w:val="20"/>
      <w:szCs w:val="20"/>
      <w:lang w:eastAsia="tr-TR"/>
    </w:rPr>
  </w:style>
  <w:style w:type="paragraph" w:styleId="ekillerTablosu">
    <w:name w:val="table of figures"/>
    <w:basedOn w:val="Normal"/>
    <w:next w:val="Normal"/>
    <w:semiHidden/>
    <w:rsid w:val="00190E89"/>
    <w:pPr>
      <w:ind w:left="480" w:hanging="480"/>
    </w:pPr>
    <w:rPr>
      <w:rFonts w:ascii="Times New Roman" w:eastAsia="Times New Roman" w:hAnsi="Times New Roman" w:cs="Times New Roman"/>
      <w:sz w:val="24"/>
      <w:szCs w:val="24"/>
      <w:lang w:eastAsia="tr-TR"/>
    </w:rPr>
  </w:style>
  <w:style w:type="paragraph" w:styleId="T9">
    <w:name w:val="toc 9"/>
    <w:basedOn w:val="Normal"/>
    <w:next w:val="Normal"/>
    <w:autoRedefine/>
    <w:semiHidden/>
    <w:rsid w:val="00190E89"/>
    <w:pPr>
      <w:spacing w:after="0"/>
      <w:ind w:left="1920" w:firstLine="709"/>
    </w:pPr>
    <w:rPr>
      <w:rFonts w:eastAsia="Times New Roman" w:cs="Times New Roman"/>
      <w:sz w:val="20"/>
      <w:szCs w:val="20"/>
      <w:lang w:eastAsia="tr-TR"/>
    </w:rPr>
  </w:style>
  <w:style w:type="character" w:styleId="Vurgu">
    <w:name w:val="Emphasis"/>
    <w:basedOn w:val="VarsaylanParagrafYazTipi"/>
    <w:qFormat/>
    <w:rsid w:val="00190E89"/>
    <w:rPr>
      <w:i/>
      <w:iCs/>
    </w:rPr>
  </w:style>
  <w:style w:type="paragraph" w:customStyle="1" w:styleId="KAYNAKA">
    <w:name w:val="KAYNAKÇA"/>
    <w:basedOn w:val="Normal"/>
    <w:link w:val="KAYNAKAChar"/>
    <w:rsid w:val="00190E89"/>
    <w:pPr>
      <w:ind w:left="540" w:hanging="540"/>
    </w:pPr>
    <w:rPr>
      <w:rFonts w:ascii="Times New Roman" w:eastAsia="Times New Roman" w:hAnsi="Times New Roman" w:cs="Times New Roman"/>
      <w:sz w:val="24"/>
      <w:szCs w:val="20"/>
      <w:lang w:eastAsia="tr-TR"/>
    </w:rPr>
  </w:style>
  <w:style w:type="character" w:customStyle="1" w:styleId="KAYNAKAChar">
    <w:name w:val="KAYNAKÇA Char"/>
    <w:basedOn w:val="VarsaylanParagrafYazTipi"/>
    <w:link w:val="KAYNAKA"/>
    <w:rsid w:val="00190E89"/>
    <w:rPr>
      <w:rFonts w:ascii="Times New Roman" w:eastAsia="Times New Roman" w:hAnsi="Times New Roman" w:cs="Times New Roman"/>
      <w:sz w:val="24"/>
      <w:szCs w:val="20"/>
      <w:lang w:eastAsia="tr-TR"/>
    </w:rPr>
  </w:style>
  <w:style w:type="paragraph" w:styleId="KonuBal">
    <w:name w:val="Title"/>
    <w:basedOn w:val="Normal"/>
    <w:link w:val="KonuBalChar"/>
    <w:qFormat/>
    <w:rsid w:val="001651E0"/>
    <w:pPr>
      <w:spacing w:after="0" w:line="240" w:lineRule="auto"/>
      <w:jc w:val="center"/>
    </w:pPr>
    <w:rPr>
      <w:rFonts w:ascii="Times New Roman" w:eastAsia="Times New Roman" w:hAnsi="Times New Roman" w:cs="Times New Roman"/>
      <w:b/>
      <w:sz w:val="28"/>
      <w:szCs w:val="20"/>
      <w:lang w:eastAsia="tr-TR"/>
    </w:rPr>
  </w:style>
  <w:style w:type="character" w:customStyle="1" w:styleId="KonuBalChar">
    <w:name w:val="Konu Başlığı Char"/>
    <w:basedOn w:val="VarsaylanParagrafYazTipi"/>
    <w:link w:val="KonuBal"/>
    <w:rsid w:val="001651E0"/>
    <w:rPr>
      <w:rFonts w:ascii="Times New Roman" w:eastAsia="Times New Roman" w:hAnsi="Times New Roman" w:cs="Times New Roman"/>
      <w:b/>
      <w:sz w:val="28"/>
      <w:szCs w:val="20"/>
      <w:lang w:eastAsia="tr-TR"/>
    </w:rPr>
  </w:style>
  <w:style w:type="paragraph" w:styleId="Altbilgi">
    <w:name w:val="footer"/>
    <w:basedOn w:val="Normal"/>
    <w:link w:val="AltbilgiChar"/>
    <w:uiPriority w:val="99"/>
    <w:rsid w:val="00190E89"/>
    <w:pPr>
      <w:tabs>
        <w:tab w:val="center" w:pos="4536"/>
        <w:tab w:val="right" w:pos="9072"/>
      </w:tabs>
      <w:ind w:firstLine="709"/>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rsid w:val="00190E89"/>
    <w:rPr>
      <w:rFonts w:ascii="Times New Roman" w:eastAsia="Times New Roman" w:hAnsi="Times New Roman" w:cs="Times New Roman"/>
      <w:sz w:val="24"/>
      <w:szCs w:val="24"/>
      <w:lang w:eastAsia="tr-TR"/>
    </w:rPr>
  </w:style>
  <w:style w:type="paragraph" w:styleId="GvdeMetni">
    <w:name w:val="Body Text"/>
    <w:basedOn w:val="Normal"/>
    <w:link w:val="GvdeMetniChar"/>
    <w:rsid w:val="00190E89"/>
    <w:pPr>
      <w:ind w:firstLine="709"/>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190E89"/>
    <w:rPr>
      <w:rFonts w:ascii="Times New Roman" w:eastAsia="Times New Roman" w:hAnsi="Times New Roman" w:cs="Times New Roman"/>
      <w:sz w:val="24"/>
      <w:szCs w:val="24"/>
      <w:lang w:eastAsia="tr-TR"/>
    </w:rPr>
  </w:style>
  <w:style w:type="character" w:customStyle="1" w:styleId="a">
    <w:name w:val="a"/>
    <w:basedOn w:val="VarsaylanParagrafYazTipi"/>
    <w:rsid w:val="00190E89"/>
  </w:style>
  <w:style w:type="paragraph" w:styleId="T4">
    <w:name w:val="toc 4"/>
    <w:basedOn w:val="Normal"/>
    <w:next w:val="Normal"/>
    <w:autoRedefine/>
    <w:semiHidden/>
    <w:rsid w:val="00190E89"/>
    <w:pPr>
      <w:spacing w:after="0"/>
      <w:ind w:left="720" w:firstLine="709"/>
    </w:pPr>
    <w:rPr>
      <w:rFonts w:eastAsia="Times New Roman" w:cs="Times New Roman"/>
      <w:sz w:val="20"/>
      <w:szCs w:val="20"/>
      <w:lang w:eastAsia="tr-TR"/>
    </w:rPr>
  </w:style>
  <w:style w:type="paragraph" w:styleId="T5">
    <w:name w:val="toc 5"/>
    <w:basedOn w:val="Normal"/>
    <w:next w:val="Normal"/>
    <w:autoRedefine/>
    <w:semiHidden/>
    <w:rsid w:val="00190E89"/>
    <w:pPr>
      <w:spacing w:after="0"/>
      <w:ind w:left="960" w:firstLine="709"/>
    </w:pPr>
    <w:rPr>
      <w:rFonts w:eastAsia="Times New Roman" w:cs="Times New Roman"/>
      <w:sz w:val="20"/>
      <w:szCs w:val="20"/>
      <w:lang w:eastAsia="tr-TR"/>
    </w:rPr>
  </w:style>
  <w:style w:type="paragraph" w:styleId="T6">
    <w:name w:val="toc 6"/>
    <w:basedOn w:val="Normal"/>
    <w:next w:val="Normal"/>
    <w:autoRedefine/>
    <w:semiHidden/>
    <w:rsid w:val="00190E89"/>
    <w:pPr>
      <w:spacing w:after="0"/>
      <w:ind w:left="1200" w:firstLine="709"/>
    </w:pPr>
    <w:rPr>
      <w:rFonts w:eastAsia="Times New Roman" w:cs="Times New Roman"/>
      <w:sz w:val="20"/>
      <w:szCs w:val="20"/>
      <w:lang w:eastAsia="tr-TR"/>
    </w:rPr>
  </w:style>
  <w:style w:type="character" w:customStyle="1" w:styleId="Tarih1">
    <w:name w:val="Tarih1"/>
    <w:basedOn w:val="VarsaylanParagrafYazTipi"/>
    <w:rsid w:val="00190E89"/>
    <w:rPr>
      <w:rFonts w:ascii="Verdana" w:hAnsi="Verdana" w:hint="default"/>
      <w:b/>
      <w:bCs/>
      <w:color w:val="333333"/>
      <w:sz w:val="16"/>
      <w:szCs w:val="16"/>
    </w:rPr>
  </w:style>
  <w:style w:type="paragraph" w:styleId="GvdeMetni2">
    <w:name w:val="Body Text 2"/>
    <w:basedOn w:val="Normal"/>
    <w:link w:val="GvdeMetni2Char"/>
    <w:rsid w:val="00190E89"/>
    <w:pPr>
      <w:spacing w:line="480" w:lineRule="auto"/>
      <w:ind w:firstLine="709"/>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190E89"/>
    <w:rPr>
      <w:rFonts w:ascii="Times New Roman" w:eastAsia="Times New Roman" w:hAnsi="Times New Roman" w:cs="Times New Roman"/>
      <w:sz w:val="24"/>
      <w:szCs w:val="24"/>
      <w:lang w:eastAsia="tr-TR"/>
    </w:rPr>
  </w:style>
  <w:style w:type="paragraph" w:styleId="Liste2">
    <w:name w:val="List 2"/>
    <w:basedOn w:val="Normal"/>
    <w:rsid w:val="00190E89"/>
    <w:pPr>
      <w:spacing w:after="0" w:line="240" w:lineRule="auto"/>
      <w:ind w:left="566" w:hanging="283"/>
    </w:pPr>
    <w:rPr>
      <w:rFonts w:ascii="Times New Roman" w:eastAsia="Times New Roman" w:hAnsi="Times New Roman" w:cs="Times New Roman"/>
      <w:sz w:val="20"/>
      <w:szCs w:val="20"/>
      <w:lang w:eastAsia="tr-TR"/>
    </w:rPr>
  </w:style>
  <w:style w:type="paragraph" w:styleId="GvdeMetniGirintisi2">
    <w:name w:val="Body Text Indent 2"/>
    <w:basedOn w:val="Normal"/>
    <w:link w:val="GvdeMetniGirintisi2Char"/>
    <w:rsid w:val="00190E89"/>
    <w:pPr>
      <w:spacing w:line="480" w:lineRule="auto"/>
      <w:ind w:left="283" w:firstLine="709"/>
    </w:pPr>
    <w:rPr>
      <w:rFonts w:ascii="Times New Roman" w:eastAsia="Times New Roman" w:hAnsi="Times New Roman" w:cs="Times New Roman"/>
      <w:sz w:val="24"/>
      <w:szCs w:val="24"/>
      <w:lang w:eastAsia="tr-TR"/>
    </w:rPr>
  </w:style>
  <w:style w:type="character" w:customStyle="1" w:styleId="GvdeMetniGirintisi2Char">
    <w:name w:val="Gövde Metni Girintisi 2 Char"/>
    <w:basedOn w:val="VarsaylanParagrafYazTipi"/>
    <w:link w:val="GvdeMetniGirintisi2"/>
    <w:rsid w:val="00190E89"/>
    <w:rPr>
      <w:rFonts w:ascii="Times New Roman" w:eastAsia="Times New Roman" w:hAnsi="Times New Roman" w:cs="Times New Roman"/>
      <w:sz w:val="24"/>
      <w:szCs w:val="24"/>
      <w:lang w:eastAsia="tr-TR"/>
    </w:rPr>
  </w:style>
  <w:style w:type="character" w:styleId="SonnotBavurusu">
    <w:name w:val="endnote reference"/>
    <w:basedOn w:val="VarsaylanParagrafYazTipi"/>
    <w:uiPriority w:val="99"/>
    <w:rsid w:val="00190E89"/>
    <w:rPr>
      <w:vertAlign w:val="superscript"/>
    </w:rPr>
  </w:style>
  <w:style w:type="character" w:customStyle="1" w:styleId="CharChar1">
    <w:name w:val="Char Char1"/>
    <w:basedOn w:val="VarsaylanParagrafYazTipi"/>
    <w:locked/>
    <w:rsid w:val="00190E89"/>
    <w:rPr>
      <w:b/>
      <w:bCs/>
      <w:sz w:val="24"/>
      <w:szCs w:val="24"/>
      <w:lang w:val="tr-TR" w:eastAsia="tr-TR" w:bidi="ar-SA"/>
    </w:rPr>
  </w:style>
  <w:style w:type="paragraph" w:styleId="T7">
    <w:name w:val="toc 7"/>
    <w:basedOn w:val="Normal"/>
    <w:next w:val="Normal"/>
    <w:autoRedefine/>
    <w:uiPriority w:val="39"/>
    <w:unhideWhenUsed/>
    <w:rsid w:val="00190E89"/>
    <w:pPr>
      <w:spacing w:after="0"/>
      <w:ind w:left="1440" w:firstLine="709"/>
    </w:pPr>
    <w:rPr>
      <w:rFonts w:eastAsia="Times New Roman" w:cs="Times New Roman"/>
      <w:sz w:val="20"/>
      <w:szCs w:val="20"/>
      <w:lang w:eastAsia="tr-TR"/>
    </w:rPr>
  </w:style>
  <w:style w:type="paragraph" w:customStyle="1" w:styleId="Default">
    <w:name w:val="Default"/>
    <w:rsid w:val="00190E8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14Italic">
    <w:name w:val="Body text (14) +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character" w:customStyle="1" w:styleId="Bodytext17NotItalic">
    <w:name w:val="Body text (17) + Not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character" w:customStyle="1" w:styleId="Bodytext14Bold">
    <w:name w:val="Body text (14) + Bold"/>
    <w:basedOn w:val="VarsaylanParagrafYazTipi"/>
    <w:rsid w:val="00190E89"/>
    <w:rPr>
      <w:rFonts w:ascii="Bookman Old Style" w:eastAsia="Bookman Old Style" w:hAnsi="Bookman Old Style" w:cs="Bookman Old Style"/>
      <w:b/>
      <w:bCs/>
      <w:i w:val="0"/>
      <w:iCs w:val="0"/>
      <w:smallCaps w:val="0"/>
      <w:strike w:val="0"/>
      <w:sz w:val="18"/>
      <w:szCs w:val="18"/>
    </w:rPr>
  </w:style>
  <w:style w:type="character" w:customStyle="1" w:styleId="Bodytext20NotItalic">
    <w:name w:val="Body text (20) + Not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character" w:customStyle="1" w:styleId="Bodytext18NotItalic">
    <w:name w:val="Body text (18) + Not Italic"/>
    <w:basedOn w:val="VarsaylanParagrafYazTipi"/>
    <w:rsid w:val="00190E89"/>
    <w:rPr>
      <w:rFonts w:ascii="Bookman Old Style" w:eastAsia="Bookman Old Style" w:hAnsi="Bookman Old Style" w:cs="Bookman Old Style"/>
      <w:b w:val="0"/>
      <w:bCs w:val="0"/>
      <w:i/>
      <w:iCs/>
      <w:smallCaps w:val="0"/>
      <w:strike w:val="0"/>
      <w:sz w:val="18"/>
      <w:szCs w:val="18"/>
    </w:rPr>
  </w:style>
  <w:style w:type="paragraph" w:styleId="SonnotMetni">
    <w:name w:val="endnote text"/>
    <w:basedOn w:val="Normal"/>
    <w:link w:val="SonnotMetniChar"/>
    <w:uiPriority w:val="99"/>
    <w:semiHidden/>
    <w:unhideWhenUsed/>
    <w:rsid w:val="00190E89"/>
    <w:pPr>
      <w:spacing w:after="0" w:line="240" w:lineRule="auto"/>
      <w:ind w:firstLine="709"/>
    </w:pPr>
    <w:rPr>
      <w:rFonts w:ascii="Times New Roman" w:eastAsia="Times New Roman" w:hAnsi="Times New Roman" w:cs="Times New Roman"/>
      <w:sz w:val="20"/>
      <w:szCs w:val="20"/>
      <w:lang w:eastAsia="tr-TR"/>
    </w:rPr>
  </w:style>
  <w:style w:type="character" w:customStyle="1" w:styleId="SonnotMetniChar">
    <w:name w:val="Sonnot Metni Char"/>
    <w:basedOn w:val="VarsaylanParagrafYazTipi"/>
    <w:link w:val="SonnotMetni"/>
    <w:uiPriority w:val="99"/>
    <w:semiHidden/>
    <w:rsid w:val="00190E89"/>
    <w:rPr>
      <w:rFonts w:ascii="Times New Roman" w:eastAsia="Times New Roman" w:hAnsi="Times New Roman" w:cs="Times New Roman"/>
      <w:sz w:val="20"/>
      <w:szCs w:val="20"/>
      <w:lang w:eastAsia="tr-TR"/>
    </w:rPr>
  </w:style>
  <w:style w:type="character" w:styleId="YerTutucuMetni">
    <w:name w:val="Placeholder Text"/>
    <w:basedOn w:val="VarsaylanParagrafYazTipi"/>
    <w:uiPriority w:val="99"/>
    <w:semiHidden/>
    <w:rsid w:val="00190E89"/>
    <w:rPr>
      <w:color w:val="808080"/>
    </w:rPr>
  </w:style>
  <w:style w:type="paragraph" w:styleId="AralkYok">
    <w:name w:val="No Spacing"/>
    <w:uiPriority w:val="1"/>
    <w:qFormat/>
    <w:rsid w:val="00190E89"/>
    <w:pPr>
      <w:spacing w:after="0" w:line="240" w:lineRule="auto"/>
    </w:pPr>
  </w:style>
  <w:style w:type="character" w:customStyle="1" w:styleId="hps">
    <w:name w:val="hps"/>
    <w:basedOn w:val="VarsaylanParagrafYazTipi"/>
    <w:rsid w:val="004D5C12"/>
  </w:style>
  <w:style w:type="character" w:customStyle="1" w:styleId="shorttext">
    <w:name w:val="short_text"/>
    <w:basedOn w:val="VarsaylanParagrafYazTipi"/>
    <w:rsid w:val="00584EA4"/>
  </w:style>
  <w:style w:type="paragraph" w:styleId="Kaynaka0">
    <w:name w:val="Bibliography"/>
    <w:basedOn w:val="Normal"/>
    <w:next w:val="Normal"/>
    <w:uiPriority w:val="37"/>
    <w:unhideWhenUsed/>
    <w:rsid w:val="00040B8B"/>
  </w:style>
  <w:style w:type="paragraph" w:customStyle="1" w:styleId="Stil13">
    <w:name w:val="Stil13"/>
    <w:basedOn w:val="Balk4"/>
    <w:qFormat/>
    <w:rsid w:val="00327FB2"/>
    <w:pPr>
      <w:numPr>
        <w:numId w:val="1"/>
      </w:numPr>
    </w:pPr>
  </w:style>
  <w:style w:type="paragraph" w:styleId="Dzeltme">
    <w:name w:val="Revision"/>
    <w:hidden/>
    <w:uiPriority w:val="99"/>
    <w:semiHidden/>
    <w:rsid w:val="00AF6CE2"/>
    <w:pPr>
      <w:spacing w:after="0" w:line="240" w:lineRule="auto"/>
    </w:pPr>
  </w:style>
  <w:style w:type="paragraph" w:customStyle="1" w:styleId="Stil1">
    <w:name w:val="Stil1"/>
    <w:basedOn w:val="Balk1"/>
    <w:qFormat/>
    <w:rsid w:val="00F662DF"/>
  </w:style>
  <w:style w:type="paragraph" w:customStyle="1" w:styleId="Stil2">
    <w:name w:val="Stil2"/>
    <w:basedOn w:val="Balk2"/>
    <w:qFormat/>
    <w:rsid w:val="00F662DF"/>
  </w:style>
  <w:style w:type="paragraph" w:customStyle="1" w:styleId="Stil3">
    <w:name w:val="Stil3"/>
    <w:basedOn w:val="Balk3"/>
    <w:qFormat/>
    <w:rsid w:val="00F662DF"/>
  </w:style>
  <w:style w:type="paragraph" w:customStyle="1" w:styleId="Stil4">
    <w:name w:val="Stil4"/>
    <w:basedOn w:val="Balk3"/>
    <w:qFormat/>
    <w:rsid w:val="00F662DF"/>
  </w:style>
  <w:style w:type="paragraph" w:customStyle="1" w:styleId="Stil5">
    <w:name w:val="Stil5"/>
    <w:basedOn w:val="Balk3"/>
    <w:qFormat/>
    <w:rsid w:val="00F662DF"/>
  </w:style>
  <w:style w:type="paragraph" w:customStyle="1" w:styleId="Stil6">
    <w:name w:val="Stil6"/>
    <w:basedOn w:val="Balk1"/>
    <w:qFormat/>
    <w:rsid w:val="007A141E"/>
  </w:style>
  <w:style w:type="paragraph" w:customStyle="1" w:styleId="Stil7">
    <w:name w:val="Stil7"/>
    <w:basedOn w:val="Balk2"/>
    <w:qFormat/>
    <w:rsid w:val="007A1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33768">
      <w:bodyDiv w:val="1"/>
      <w:marLeft w:val="0"/>
      <w:marRight w:val="0"/>
      <w:marTop w:val="0"/>
      <w:marBottom w:val="0"/>
      <w:divBdr>
        <w:top w:val="none" w:sz="0" w:space="0" w:color="auto"/>
        <w:left w:val="none" w:sz="0" w:space="0" w:color="auto"/>
        <w:bottom w:val="none" w:sz="0" w:space="0" w:color="auto"/>
        <w:right w:val="none" w:sz="0" w:space="0" w:color="auto"/>
      </w:divBdr>
    </w:div>
    <w:div w:id="376903184">
      <w:bodyDiv w:val="1"/>
      <w:marLeft w:val="0"/>
      <w:marRight w:val="0"/>
      <w:marTop w:val="0"/>
      <w:marBottom w:val="0"/>
      <w:divBdr>
        <w:top w:val="none" w:sz="0" w:space="0" w:color="auto"/>
        <w:left w:val="none" w:sz="0" w:space="0" w:color="auto"/>
        <w:bottom w:val="none" w:sz="0" w:space="0" w:color="auto"/>
        <w:right w:val="none" w:sz="0" w:space="0" w:color="auto"/>
      </w:divBdr>
    </w:div>
    <w:div w:id="670911437">
      <w:bodyDiv w:val="1"/>
      <w:marLeft w:val="0"/>
      <w:marRight w:val="0"/>
      <w:marTop w:val="0"/>
      <w:marBottom w:val="0"/>
      <w:divBdr>
        <w:top w:val="none" w:sz="0" w:space="0" w:color="auto"/>
        <w:left w:val="none" w:sz="0" w:space="0" w:color="auto"/>
        <w:bottom w:val="none" w:sz="0" w:space="0" w:color="auto"/>
        <w:right w:val="none" w:sz="0" w:space="0" w:color="auto"/>
      </w:divBdr>
    </w:div>
    <w:div w:id="787436353">
      <w:bodyDiv w:val="1"/>
      <w:marLeft w:val="0"/>
      <w:marRight w:val="0"/>
      <w:marTop w:val="0"/>
      <w:marBottom w:val="0"/>
      <w:divBdr>
        <w:top w:val="none" w:sz="0" w:space="0" w:color="auto"/>
        <w:left w:val="none" w:sz="0" w:space="0" w:color="auto"/>
        <w:bottom w:val="none" w:sz="0" w:space="0" w:color="auto"/>
        <w:right w:val="none" w:sz="0" w:space="0" w:color="auto"/>
      </w:divBdr>
    </w:div>
    <w:div w:id="188740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oogle.com.tr/url?sa=i&amp;rct=j&amp;q=&amp;esrc=s&amp;source=images&amp;cd=&amp;cad=rja&amp;uact=8&amp;ved=0CAcQjRxqFQoTCLSloK6tlMcCFcamcgod8MoNlQ&amp;url=http://www.bingol.edu.tr/universitemiz/logomuz.aspx&amp;ei=JEXDVbSDHsbNygPwlbeoCQ&amp;bvm=bv.99556055,d.bGg&amp;psig=AFQjCNEIMBOzZFbW2RU8sBxOx6-wUL-JmQ&amp;ust=1438946967000121" TargetMode="External"/><Relationship Id="rId14" Type="http://schemas.openxmlformats.org/officeDocument/2006/relationships/image" Target="media/image4.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B59DB-AC88-42EB-ABBD-906D6A98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75</Pages>
  <Words>16344</Words>
  <Characters>93164</Characters>
  <Application>Microsoft Office Word</Application>
  <DocSecurity>0</DocSecurity>
  <Lines>776</Lines>
  <Paragraphs>218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Sony-Vaıo</dc:creator>
  <cp:lastModifiedBy>nirvana00</cp:lastModifiedBy>
  <cp:revision>375</cp:revision>
  <cp:lastPrinted>2015-11-02T11:10:00Z</cp:lastPrinted>
  <dcterms:created xsi:type="dcterms:W3CDTF">2015-10-28T14:48:00Z</dcterms:created>
  <dcterms:modified xsi:type="dcterms:W3CDTF">2015-11-02T11:11:00Z</dcterms:modified>
</cp:coreProperties>
</file>