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4DB" w:rsidRDefault="00DC74DB" w:rsidP="00B77D8F">
      <w:pPr>
        <w:pStyle w:val="BildiriBal"/>
      </w:pPr>
      <w:bookmarkStart w:id="0" w:name="_GoBack"/>
      <w:r w:rsidRPr="00F74018">
        <w:t>Diskriminant Analizi ile Bıldırcın Yumurtalarında Bazı Kalite Özellikleri ile Tüy Rengi Arasındaki İlişkinin İncelenmesi</w:t>
      </w:r>
    </w:p>
    <w:bookmarkEnd w:id="0"/>
    <w:p w:rsidR="00DC74DB" w:rsidRDefault="00B77D8F" w:rsidP="00B77D8F">
      <w:pPr>
        <w:pStyle w:val="yazarisimleri"/>
      </w:pPr>
      <w:r>
        <w:t>Ş.</w:t>
      </w:r>
      <w:r w:rsidRPr="00F74018">
        <w:t xml:space="preserve"> Çelik*  </w:t>
      </w:r>
      <w:r>
        <w:tab/>
      </w:r>
      <w:r w:rsidRPr="00F74018">
        <w:t xml:space="preserve">    </w:t>
      </w:r>
      <w:r>
        <w:t>H.</w:t>
      </w:r>
      <w:r w:rsidRPr="00F74018">
        <w:t xml:space="preserve"> İnci    </w:t>
      </w:r>
      <w:r>
        <w:tab/>
        <w:t>T.</w:t>
      </w:r>
      <w:r w:rsidRPr="00F74018">
        <w:t xml:space="preserve"> Şengül  </w:t>
      </w:r>
      <w:r>
        <w:tab/>
      </w:r>
      <w:r w:rsidRPr="00F74018">
        <w:t xml:space="preserve"> </w:t>
      </w:r>
      <w:r>
        <w:t>B.</w:t>
      </w:r>
      <w:r w:rsidRPr="00F74018">
        <w:t xml:space="preserve"> Söğüt  </w:t>
      </w:r>
    </w:p>
    <w:p w:rsidR="00DC74DB" w:rsidRDefault="00DC74DB" w:rsidP="00B77D8F">
      <w:pPr>
        <w:pStyle w:val="adres"/>
      </w:pPr>
      <w:r w:rsidRPr="00B77D8F">
        <w:t>Bingöl Üniversitesi Ziraat F</w:t>
      </w:r>
      <w:r w:rsidR="004E1284">
        <w:t>akültesi Zootekni Bölümü, BİNGÖL</w:t>
      </w:r>
    </w:p>
    <w:p w:rsidR="002C3164" w:rsidRPr="00B77D8F" w:rsidRDefault="002C3164" w:rsidP="00B77D8F">
      <w:pPr>
        <w:pStyle w:val="adres"/>
      </w:pPr>
    </w:p>
    <w:p w:rsidR="00DC74DB" w:rsidRPr="00F74018" w:rsidRDefault="00DC74DB" w:rsidP="002C3164">
      <w:pPr>
        <w:pStyle w:val="abstract"/>
      </w:pPr>
      <w:r w:rsidRPr="00F74018">
        <w:t xml:space="preserve">Bu çalışmada çok değişkenli istatistiksel bir yöntem olan diskriminant analizinin, Japon bıldırcınlarda tüy renginin tahmin edilmesine uygulanabilirliği araştırılmıştır. Beyaz, koyu kahverengi, sarı ve orijinal tüylü renklerin her birinden 45’er adet olmak üzere toplam 180 adet bıldırcın üzerinde araştırma yapılmıştır. Yumurta kalite özellikleri kullanılarak tüy renklerine ait diskriminant fonksiyonu belirlenmiştir. Uygulanan aşamalı karesel diskriminant analizinde, ayırmada önemli bulunan </w:t>
      </w:r>
      <w:r w:rsidRPr="00F74018">
        <w:rPr>
          <w:rFonts w:eastAsia="Times#20New#20Roman"/>
        </w:rPr>
        <w:t>yumurta ağırlığı</w:t>
      </w:r>
      <w:r w:rsidRPr="00F74018">
        <w:t xml:space="preserve">, </w:t>
      </w:r>
      <w:r w:rsidRPr="00F74018">
        <w:rPr>
          <w:rFonts w:eastAsia="Times#20New#20Roman"/>
        </w:rPr>
        <w:t xml:space="preserve">şekil indeksi, özgül ağırlık, ak indeksi, sarı indeksi, sarı ağırlığı, ak ağırlık, kabuk kalınlığı, kabuk ağırlığı ve Haugh birimi ölçülerinin </w:t>
      </w:r>
      <w:r w:rsidRPr="00F74018">
        <w:t>sınıflandırılmasında yeterli ölçüler olduğu tespit edilmiştir. A</w:t>
      </w:r>
      <w:r w:rsidRPr="00F74018">
        <w:rPr>
          <w:rFonts w:cs="TimesNewRoman"/>
        </w:rPr>
        <w:t>raştırma sonucunda; beyaz rengi % 48.90, koyu kahverengi rengi % 62.20, sarı rengi % 77.80 ve orijinal rengi % 100 düzeyinde doğru öngören diskriminant modelleri geliştirilmiştir</w:t>
      </w:r>
      <w:r w:rsidRPr="00F74018">
        <w:t xml:space="preserve">. Karesel diskriminant analizi sonucu elde edilen diskriminant fonksiyonu ile Japon bıldırcını tüy renklerinin % 72.20 doğruluk oranıyla belirlendiği görülmüştür. Doğru sınıflandırma açısından diskriminant analizinin hayvancılık pratiğinde kullanımı gerekli olmuştur. </w:t>
      </w:r>
    </w:p>
    <w:p w:rsidR="00DC74DB" w:rsidRDefault="00DC74DB" w:rsidP="002C3164">
      <w:pPr>
        <w:pStyle w:val="abstract"/>
        <w:rPr>
          <w:iCs/>
        </w:rPr>
      </w:pPr>
      <w:r w:rsidRPr="00F74018">
        <w:rPr>
          <w:b/>
        </w:rPr>
        <w:t xml:space="preserve">Anahtar Kelimeler: </w:t>
      </w:r>
      <w:r w:rsidRPr="00F74018">
        <w:t xml:space="preserve"> </w:t>
      </w:r>
      <w:r w:rsidRPr="00F74018">
        <w:rPr>
          <w:iCs/>
        </w:rPr>
        <w:t>Diskriminant analizi, Japon bıldırcını, yumurta kalitesi, tüy rengi</w:t>
      </w:r>
    </w:p>
    <w:p w:rsidR="002C3164" w:rsidRPr="00F74018" w:rsidRDefault="002C3164" w:rsidP="002C3164">
      <w:pPr>
        <w:pStyle w:val="abstract"/>
        <w:rPr>
          <w:b/>
        </w:rPr>
      </w:pPr>
    </w:p>
    <w:p w:rsidR="00DC74DB" w:rsidRPr="002C3164" w:rsidRDefault="00DC74DB" w:rsidP="002C3164">
      <w:pPr>
        <w:pStyle w:val="BildiriBal"/>
      </w:pPr>
      <w:r w:rsidRPr="002C3164">
        <w:t>Investigation by Discriminant Analysis of the Relationship Between Plumage Color in Some Quality Characteristics and Quail Eggs</w:t>
      </w:r>
    </w:p>
    <w:p w:rsidR="00DC74DB" w:rsidRPr="00F74018" w:rsidRDefault="00DC74DB" w:rsidP="002C3164">
      <w:pPr>
        <w:pStyle w:val="abstract"/>
        <w:rPr>
          <w:rStyle w:val="hps"/>
          <w:rFonts w:asciiTheme="minorHAnsi" w:hAnsiTheme="minorHAnsi"/>
          <w:szCs w:val="18"/>
        </w:rPr>
      </w:pPr>
      <w:r w:rsidRPr="00F74018">
        <w:t xml:space="preserve">In this study, the applicability of discriminant analysis, which is a multivariate statistical method, on the estimation of plumage color in Japanese quail was investigated. </w:t>
      </w:r>
      <w:r w:rsidRPr="00F74018">
        <w:rPr>
          <w:rStyle w:val="hps"/>
          <w:rFonts w:asciiTheme="minorHAnsi" w:hAnsiTheme="minorHAnsi"/>
          <w:szCs w:val="18"/>
        </w:rPr>
        <w:t>A research was made</w:t>
      </w:r>
      <w:r w:rsidRPr="00F74018">
        <w:rPr>
          <w:rStyle w:val="shorttext"/>
          <w:rFonts w:asciiTheme="minorHAnsi" w:hAnsiTheme="minorHAnsi"/>
          <w:szCs w:val="18"/>
        </w:rPr>
        <w:t xml:space="preserve"> w</w:t>
      </w:r>
      <w:r w:rsidRPr="00F74018">
        <w:rPr>
          <w:rStyle w:val="hps"/>
          <w:rFonts w:asciiTheme="minorHAnsi" w:hAnsiTheme="minorHAnsi"/>
          <w:szCs w:val="18"/>
        </w:rPr>
        <w:t>hite,</w:t>
      </w:r>
      <w:r w:rsidRPr="00F74018">
        <w:t xml:space="preserve"> </w:t>
      </w:r>
      <w:r w:rsidRPr="00F74018">
        <w:rPr>
          <w:rStyle w:val="hps"/>
          <w:rFonts w:asciiTheme="minorHAnsi" w:hAnsiTheme="minorHAnsi"/>
          <w:szCs w:val="18"/>
        </w:rPr>
        <w:t>dark brown</w:t>
      </w:r>
      <w:r w:rsidRPr="00F74018">
        <w:t xml:space="preserve">, yellow and </w:t>
      </w:r>
      <w:r w:rsidRPr="00F74018">
        <w:rPr>
          <w:rStyle w:val="hps"/>
          <w:rFonts w:asciiTheme="minorHAnsi" w:hAnsiTheme="minorHAnsi"/>
          <w:szCs w:val="18"/>
        </w:rPr>
        <w:t>original</w:t>
      </w:r>
      <w:r w:rsidRPr="00F74018">
        <w:t xml:space="preserve"> </w:t>
      </w:r>
      <w:r w:rsidRPr="00F74018">
        <w:rPr>
          <w:rStyle w:val="hps"/>
          <w:rFonts w:asciiTheme="minorHAnsi" w:hAnsiTheme="minorHAnsi"/>
          <w:szCs w:val="18"/>
        </w:rPr>
        <w:t>feathered</w:t>
      </w:r>
      <w:r w:rsidRPr="00F74018">
        <w:t xml:space="preserve"> </w:t>
      </w:r>
      <w:r w:rsidRPr="00F74018">
        <w:rPr>
          <w:rStyle w:val="hps"/>
          <w:rFonts w:asciiTheme="minorHAnsi" w:hAnsiTheme="minorHAnsi"/>
          <w:szCs w:val="18"/>
        </w:rPr>
        <w:t>color including</w:t>
      </w:r>
      <w:r w:rsidRPr="00F74018">
        <w:t xml:space="preserve"> </w:t>
      </w:r>
      <w:r w:rsidRPr="00F74018">
        <w:rPr>
          <w:rStyle w:val="hps"/>
          <w:rFonts w:asciiTheme="minorHAnsi" w:hAnsiTheme="minorHAnsi"/>
          <w:szCs w:val="18"/>
        </w:rPr>
        <w:t>45</w:t>
      </w:r>
      <w:r w:rsidRPr="00F74018">
        <w:t xml:space="preserve"> </w:t>
      </w:r>
      <w:r w:rsidRPr="00F74018">
        <w:rPr>
          <w:rStyle w:val="hps"/>
          <w:rFonts w:asciiTheme="minorHAnsi" w:hAnsiTheme="minorHAnsi"/>
          <w:szCs w:val="18"/>
        </w:rPr>
        <w:t>pieces</w:t>
      </w:r>
      <w:r w:rsidRPr="00F74018">
        <w:t xml:space="preserve"> </w:t>
      </w:r>
      <w:r w:rsidRPr="00F74018">
        <w:rPr>
          <w:rStyle w:val="hps"/>
          <w:rFonts w:asciiTheme="minorHAnsi" w:hAnsiTheme="minorHAnsi"/>
          <w:szCs w:val="18"/>
        </w:rPr>
        <w:t>from each on</w:t>
      </w:r>
      <w:r w:rsidRPr="00F74018">
        <w:rPr>
          <w:rStyle w:val="shorttext"/>
          <w:rFonts w:asciiTheme="minorHAnsi" w:hAnsiTheme="minorHAnsi"/>
          <w:szCs w:val="18"/>
        </w:rPr>
        <w:t xml:space="preserve"> </w:t>
      </w:r>
      <w:r w:rsidRPr="00F74018">
        <w:rPr>
          <w:rStyle w:val="hps"/>
          <w:rFonts w:asciiTheme="minorHAnsi" w:hAnsiTheme="minorHAnsi"/>
          <w:szCs w:val="18"/>
        </w:rPr>
        <w:t>a total of</w:t>
      </w:r>
      <w:r w:rsidRPr="00F74018">
        <w:rPr>
          <w:rStyle w:val="shorttext"/>
          <w:rFonts w:asciiTheme="minorHAnsi" w:hAnsiTheme="minorHAnsi"/>
          <w:szCs w:val="18"/>
        </w:rPr>
        <w:t xml:space="preserve"> </w:t>
      </w:r>
      <w:r w:rsidRPr="00F74018">
        <w:rPr>
          <w:rStyle w:val="hps"/>
          <w:rFonts w:asciiTheme="minorHAnsi" w:hAnsiTheme="minorHAnsi"/>
          <w:szCs w:val="18"/>
        </w:rPr>
        <w:t>180</w:t>
      </w:r>
      <w:r w:rsidRPr="00F74018">
        <w:rPr>
          <w:rStyle w:val="shorttext"/>
          <w:rFonts w:asciiTheme="minorHAnsi" w:hAnsiTheme="minorHAnsi"/>
          <w:szCs w:val="18"/>
        </w:rPr>
        <w:t xml:space="preserve"> </w:t>
      </w:r>
      <w:r w:rsidRPr="00F74018">
        <w:rPr>
          <w:rStyle w:val="hps"/>
          <w:rFonts w:asciiTheme="minorHAnsi" w:hAnsiTheme="minorHAnsi"/>
          <w:szCs w:val="18"/>
        </w:rPr>
        <w:t>quail</w:t>
      </w:r>
      <w:r w:rsidRPr="00F74018">
        <w:rPr>
          <w:rStyle w:val="shorttext"/>
          <w:rFonts w:asciiTheme="minorHAnsi" w:hAnsiTheme="minorHAnsi"/>
          <w:szCs w:val="18"/>
        </w:rPr>
        <w:t xml:space="preserve">. </w:t>
      </w:r>
      <w:r w:rsidRPr="00F74018">
        <w:t xml:space="preserve">Discriminant function of plumage color was determined by </w:t>
      </w:r>
      <w:r w:rsidRPr="00F74018">
        <w:rPr>
          <w:iCs/>
        </w:rPr>
        <w:t>egg quality characteristics</w:t>
      </w:r>
      <w:r w:rsidRPr="00F74018">
        <w:t xml:space="preserve">. In stepwise quadratic discriminant analysis, egg weight, shape index, specific gravity, albumen index, yolk index, yolk weight, albumen weight, shell thickness, shell weight and Haugh units obtained significant in discrimination were found as sufficient in measurements classification. As a result of research, discriminant models, which predicted 48.90 % white color, 62.20 %, dark brown color, 77.80 % yellow color and 100% original colors correctly, were developed. </w:t>
      </w:r>
      <w:r w:rsidRPr="00F74018">
        <w:rPr>
          <w:iCs/>
        </w:rPr>
        <w:t>Japanese quail</w:t>
      </w:r>
      <w:r w:rsidRPr="00F74018">
        <w:t xml:space="preserve"> </w:t>
      </w:r>
      <w:r w:rsidRPr="00F74018">
        <w:rPr>
          <w:iCs/>
        </w:rPr>
        <w:t xml:space="preserve">plumage color </w:t>
      </w:r>
      <w:r w:rsidRPr="00F74018">
        <w:t xml:space="preserve">was 72.20 % correctly classified with discriminant function gathered from quadratic discriminant analysis. </w:t>
      </w:r>
      <w:r w:rsidRPr="00F74018">
        <w:rPr>
          <w:rStyle w:val="hps"/>
          <w:rFonts w:asciiTheme="minorHAnsi" w:hAnsiTheme="minorHAnsi"/>
          <w:szCs w:val="18"/>
        </w:rPr>
        <w:t>Use</w:t>
      </w:r>
      <w:r w:rsidRPr="00F74018">
        <w:t xml:space="preserve"> </w:t>
      </w:r>
      <w:r w:rsidRPr="00F74018">
        <w:rPr>
          <w:rStyle w:val="hps"/>
          <w:rFonts w:asciiTheme="minorHAnsi" w:hAnsiTheme="minorHAnsi"/>
          <w:szCs w:val="18"/>
        </w:rPr>
        <w:t>of discriminant analysis</w:t>
      </w:r>
      <w:r w:rsidRPr="00F74018">
        <w:t xml:space="preserve"> in </w:t>
      </w:r>
      <w:r w:rsidRPr="00F74018">
        <w:rPr>
          <w:rStyle w:val="hps"/>
          <w:rFonts w:asciiTheme="minorHAnsi" w:hAnsiTheme="minorHAnsi"/>
          <w:szCs w:val="18"/>
        </w:rPr>
        <w:t>livestock practical was required in terms</w:t>
      </w:r>
      <w:r w:rsidRPr="00F74018">
        <w:t xml:space="preserve"> </w:t>
      </w:r>
      <w:r w:rsidRPr="00F74018">
        <w:rPr>
          <w:rStyle w:val="hps"/>
          <w:rFonts w:asciiTheme="minorHAnsi" w:hAnsiTheme="minorHAnsi"/>
          <w:szCs w:val="18"/>
        </w:rPr>
        <w:t>of</w:t>
      </w:r>
      <w:r w:rsidRPr="00F74018">
        <w:t xml:space="preserve"> </w:t>
      </w:r>
      <w:r w:rsidRPr="00F74018">
        <w:rPr>
          <w:rStyle w:val="hps"/>
          <w:rFonts w:asciiTheme="minorHAnsi" w:hAnsiTheme="minorHAnsi"/>
          <w:szCs w:val="18"/>
        </w:rPr>
        <w:t>correct classification.</w:t>
      </w:r>
    </w:p>
    <w:p w:rsidR="00DC74DB" w:rsidRPr="00F74018" w:rsidRDefault="00DC74DB" w:rsidP="002C3164">
      <w:pPr>
        <w:pStyle w:val="abstract"/>
        <w:rPr>
          <w:b/>
        </w:rPr>
      </w:pPr>
      <w:r w:rsidRPr="00F74018">
        <w:rPr>
          <w:b/>
        </w:rPr>
        <w:t xml:space="preserve">Key Words: </w:t>
      </w:r>
      <w:r w:rsidRPr="00F74018">
        <w:t xml:space="preserve"> </w:t>
      </w:r>
      <w:r w:rsidRPr="00F74018">
        <w:rPr>
          <w:iCs/>
        </w:rPr>
        <w:t>Discriminant analysis, Japanese quail, egg quality, plumage color</w:t>
      </w:r>
    </w:p>
    <w:p w:rsidR="00DC74DB" w:rsidRPr="00F74018" w:rsidRDefault="00DC74DB" w:rsidP="002C3164">
      <w:pPr>
        <w:pStyle w:val="Blmbal"/>
      </w:pPr>
      <w:r w:rsidRPr="00F74018">
        <w:t>Giriş</w:t>
      </w:r>
    </w:p>
    <w:p w:rsidR="004A110E" w:rsidRDefault="004A110E" w:rsidP="00E96427">
      <w:pPr>
        <w:pStyle w:val="bildirimetni"/>
        <w:sectPr w:rsidR="004A110E" w:rsidSect="005B1B3F">
          <w:headerReference w:type="even" r:id="rId8"/>
          <w:headerReference w:type="default" r:id="rId9"/>
          <w:footerReference w:type="even" r:id="rId10"/>
          <w:footerReference w:type="default" r:id="rId11"/>
          <w:type w:val="continuous"/>
          <w:pgSz w:w="11906" w:h="16838"/>
          <w:pgMar w:top="1701" w:right="1701" w:bottom="1701" w:left="1701" w:header="1134" w:footer="1134" w:gutter="0"/>
          <w:cols w:space="284"/>
          <w:docGrid w:linePitch="360"/>
        </w:sectPr>
      </w:pPr>
    </w:p>
    <w:p w:rsidR="00DC74DB" w:rsidRPr="00F74018" w:rsidRDefault="00DC74DB" w:rsidP="00E96427">
      <w:pPr>
        <w:pStyle w:val="bildirimetni"/>
      </w:pPr>
      <w:r w:rsidRPr="00F74018">
        <w:lastRenderedPageBreak/>
        <w:t>Japon bıldırcını, yumurtası ve eti için üretilen bir kuş türüdür (Minvielle, 1998). İnsanlar, bıldırcınların et ve yumurtasını 11. yüzyıldan sonra tüketmeye başlamışlardır (Crawford, 1990; Kayang et al., 2004). Bıldırcınlar, genetik çalışmalarda ve laboratuvarda deney hayvanı olarak kullanılmaktadır. Bıldırcınların, generasyonlar arası sürenin kısa olması, birim alandan daha fazla ürün alınabilmesi, hızlı gelişme göstermesi, aile tipi üretime elverişliliği ve hastalıklara dayanıklılığı gibi özellikleri önemli avantajlardır (Aysan ve ark., 1999; Narayan et al</w:t>
      </w:r>
      <w:r w:rsidRPr="00F74018">
        <w:rPr>
          <w:i/>
          <w:iCs/>
        </w:rPr>
        <w:t>.</w:t>
      </w:r>
      <w:r w:rsidRPr="00F74018">
        <w:rPr>
          <w:iCs/>
        </w:rPr>
        <w:t>,</w:t>
      </w:r>
      <w:r w:rsidRPr="00F74018">
        <w:t xml:space="preserve"> 1998; Tarhyel et al., 2012a). </w:t>
      </w:r>
    </w:p>
    <w:p w:rsidR="00DC74DB" w:rsidRPr="00F74018" w:rsidRDefault="00DC74DB" w:rsidP="00E96427">
      <w:pPr>
        <w:pStyle w:val="bildirimetni"/>
      </w:pPr>
      <w:r w:rsidRPr="00F74018">
        <w:t xml:space="preserve">Hayvansal proteininin temini için yeni hayvansal protein kaynaklar araştırılmaktadır. Bıldırcınların üretimi için kuluçka özelliklerine etkili faktörlerin incelenmesi ve etki miktarlarının saptanmasına </w:t>
      </w:r>
      <w:r w:rsidRPr="00F74018">
        <w:lastRenderedPageBreak/>
        <w:t>yönelik araştırmalara ihtiyaç vardır (Yannakapoulas ve ark., 1991; Şeker, 2003).</w:t>
      </w:r>
    </w:p>
    <w:p w:rsidR="00DC74DB" w:rsidRPr="00F74018" w:rsidRDefault="00DC74DB" w:rsidP="00E96427">
      <w:pPr>
        <w:pStyle w:val="bildirimetni"/>
      </w:pPr>
      <w:r w:rsidRPr="00F74018">
        <w:t xml:space="preserve">Bıldırcın yumurtası, protein içeriğinin zengin, kaliteli ve ucuz olması nedeniyle insan beslenmesinde önemlidir (Sarıca ve ark., 1995). Yumurtanın bu üstün özelliklerinin korunarak aynı kalitede tüketicilere ulaştırılması amacıyla araştırma yapılmaktadır (Uluocak ve ark., 1995; Nazlıgül ve ark., 2001; Orhan ve ark., 2001; Özçelik, 2002; Ertürk ve ark., 2004; Şeker ve ark., 2005; Kaplan ve ark., 2006; Yörük ve ark., 2008; Söğüt ve Sarı, 2009). Yumurta özellikleri damızlık sürülerde çıkış gücünü, civciv kalitesini ve sürünün ilerideki performansını etkilemektedir (Altan, 1995). </w:t>
      </w:r>
    </w:p>
    <w:p w:rsidR="00DC74DB" w:rsidRPr="00F74018" w:rsidRDefault="00DC74DB" w:rsidP="00E96427">
      <w:pPr>
        <w:pStyle w:val="bildirimetni"/>
      </w:pPr>
      <w:r w:rsidRPr="00F74018">
        <w:lastRenderedPageBreak/>
        <w:t>Tüy rengi, bıldırcınlarda bir ırk ya da hat özelliği olarak kabul edilmektedir. Yapılan araştırmalarda bıldırcın hatları tüy rengi mutasyonlarına göre isimlendirilerek tanımlanmaktadır. Değişik tüy rengi mutasyonlarına sahip yeni hatlar da elde edilmeye çalışılmaktadır (Cneg and Kimura, 1990).</w:t>
      </w:r>
    </w:p>
    <w:p w:rsidR="00DC74DB" w:rsidRPr="00F74018" w:rsidRDefault="00DC74DB" w:rsidP="00E96427">
      <w:pPr>
        <w:pStyle w:val="bildirimetni"/>
      </w:pPr>
      <w:r w:rsidRPr="00F74018">
        <w:t xml:space="preserve">Eşeye bağlı tüy rengi genleri, ticari ıslahta erken eşey ayrımı yapılabilmesi için önemlidir. Ancak bunların büyüme ve karkas kalite karakterleri üzerindeki etkilerini belirlemek için yapılan araştırmalar sonunda,  “Roux” alleli (Minvielle ve ark., 2000b) ticari bir et hattına aktarılmış ve karın yağı içeriğinde % 30’luk bir azalma sağlarken (Minvielle ve ark., 1999) et kalitesinde herhangi bir değişikliğe neden olmamıştır (Minvielle ve ark., 2000a). Yılmaz ve Çağlayan (2008)’a göre, farklı tüy rengindeki Japon bıldırcınları çalışmalarında, yumurta ağırlık ortalamalarının kırçıl ve kahverengi gruplarda benzer olduğunu, en hafif yumurtaların ve en düşük civciv ağırlık ortalamalarının beyaz gruptan, en yüksek civciv ağırlık ortalamalarının ise kahverengi gruptan elde edilmiştir. Japon bıldırcınlarında yumurta kalite özellikleri ile ilgili diskriminant analizinden başka yapılmış çalışmalar vardır. Türkmut ve ark. (1999), yüksek ve düşük canlı ağırlık yönünde yapılan seleksiyonun dişilerde kuluçka özellikleri ile bazı yumurta kalite özelliklerine etkisini araştırmışlardır. Özçelik (2002), Japon bıldırcını yumurtalarında bazı iç ve dış kalite özellikleri arasındaki ilişkileri, Yılmaz ve Çağlayan (2008), farklı tüy rengine sahip bıldırcınlarda yumurta ağırlığı, şekil indeksi ve çıkım ağırlığı ile bu özellikler arası ilişkileri, Karabayır ve ark. (2010), kafeslerde farklı yerleşim sıklığının japon bıldırcınlarının bazı yumurta kalite özelliklerine etkisini incelemişlerdir.  Silva ve ark. (2013), et tipi bıldırcın üretiminde yumurta kalite özelliklerinin genetik parametrelerini belirlemiştir. </w:t>
      </w:r>
    </w:p>
    <w:p w:rsidR="00DC74DB" w:rsidRPr="00F74018" w:rsidRDefault="00DC74DB" w:rsidP="00E96427">
      <w:pPr>
        <w:pStyle w:val="bildirimetni"/>
      </w:pPr>
      <w:r w:rsidRPr="00F74018">
        <w:t xml:space="preserve">Çok değişkenli analizlerde, bir adet kategorik bağımlı değişken ve çok sayıda metrik bağımsız olduğunda Diskriminant Analizi kullanılır (Hair ve ark., 1998). </w:t>
      </w:r>
      <w:r w:rsidRPr="00F74018">
        <w:rPr>
          <w:rFonts w:eastAsia="Times#20New#20Roman"/>
        </w:rPr>
        <w:t xml:space="preserve">Diskriminant Analizi, temelleri 1930’larda Fisher tarafından atılan biyoloji, davranış bilimleri ve finans alanlarında kullanılan yöntemdir (Öz, 2005). </w:t>
      </w:r>
      <w:r w:rsidRPr="00F74018">
        <w:t xml:space="preserve">Diskriminant Analizi, iki veya daha çok sayıdaki grupların birimleri arasındaki farklılıkları maksimum yapan değişkenleri doğrusal bileşiminden oluşan bir veya daha fazla fonksiyonun belirlenmesidir (Çakmak, 1992). Diskriminant Analizinin amacı, birçok popülasyondan gelen gözlemlerin en yüksek olabilirlikle hangi popülasyondan geldiğini tahmin </w:t>
      </w:r>
      <w:r w:rsidRPr="00F74018">
        <w:lastRenderedPageBreak/>
        <w:t xml:space="preserve">etmektir (Johnson, 1988). Yani, </w:t>
      </w:r>
      <w:r w:rsidRPr="00F74018">
        <w:rPr>
          <w:rFonts w:cs="TimesNewRomanPSMT"/>
        </w:rPr>
        <w:t>bağımsız değişkenler yardımı ile oluşturulan diskriminant fonksiyonları, gözlemleri iki veya daha fazla gruba ayırır, yeni gözlemleri en uygun gruba atamayı sağlar (Tabachnick, 2001; Rencher, 2002).</w:t>
      </w:r>
    </w:p>
    <w:p w:rsidR="00DC74DB" w:rsidRPr="00F74018" w:rsidRDefault="00DC74DB" w:rsidP="00E96427">
      <w:pPr>
        <w:pStyle w:val="bildirimetni"/>
      </w:pPr>
      <w:r w:rsidRPr="00F74018">
        <w:t>Diskriminant analizi ile elde edilen diskriminant fonksiyonları, bağımsız değişkenlerin doğrusal bileşenlerinden oluşur. Diskriminant fonksiyonları gruplar arası farklılığa etki eden bağımsız değişkenlerin hangileri olduğunu ortaya koymaktadır (Stevens, 2002). Diskriminant analizinin bir diğer işlevi ise, gruplardan herhangi birine ait olan fakat hangi gruptan geldiği bilinmeyen bir birimin ait olduğu grubu en az hata ile saptamaktır (Ünsal, 2000; Özçelik, 2004). Yani diskriminant analizi, birimleri en az hata ile ait oldukları popülasyonlara ayırmak için yapılan işlemlerdir (Tatlıdil, 2002).</w:t>
      </w:r>
    </w:p>
    <w:p w:rsidR="00DC74DB" w:rsidRPr="00F74018" w:rsidRDefault="00DC74DB" w:rsidP="00E96427">
      <w:pPr>
        <w:pStyle w:val="bildirimetni"/>
      </w:pPr>
      <w:r w:rsidRPr="00F74018">
        <w:t>Bu araştırmada diskriminant analizinin bir uygulaması bıldırcınlarda yapılarak bıldırcınlarda yumurta kalite özellikleri kullanılarak tüy renklerinin sınıflandırılmasında etkili değişkenlerin belirlenmesi diskriminant fonksiyonu vasıtasıyla hangi renklere göre sınıflanabileceğinin tespit edilmesi amaçlanmıştır.</w:t>
      </w:r>
    </w:p>
    <w:p w:rsidR="00DC74DB" w:rsidRDefault="00DC74DB" w:rsidP="002C3164">
      <w:pPr>
        <w:pStyle w:val="Blmbal"/>
      </w:pPr>
      <w:r w:rsidRPr="00F74018">
        <w:t>Materyal ve Yöntem</w:t>
      </w:r>
    </w:p>
    <w:p w:rsidR="00DC74DB" w:rsidRDefault="00DC74DB" w:rsidP="002C3164">
      <w:pPr>
        <w:pStyle w:val="bildirimetni"/>
      </w:pPr>
      <w:r w:rsidRPr="00F74018">
        <w:t>Araştırmanın materyalini, Bingöl Üniversitesi Ziraat Fakültesi Zootekni Bölümü kanatlı hayvan ünitesinde üretilen 4 farklı tüy rengine sahip (beyaz, koyu kahverengi, sarı ve orijinal) her bir renkten 45’er olmak üzere toplam 180 adet Japon bıldırcını (</w:t>
      </w:r>
      <w:r w:rsidRPr="00F74018">
        <w:rPr>
          <w:i/>
          <w:iCs/>
        </w:rPr>
        <w:t>Coturnix coturnix japonica</w:t>
      </w:r>
      <w:r w:rsidRPr="00F74018">
        <w:t>) civcivi oluşturmuştur. Denemede kullan</w:t>
      </w:r>
      <w:r w:rsidRPr="00F74018">
        <w:rPr>
          <w:rFonts w:cs="Times New Roman TUR"/>
        </w:rPr>
        <w:t xml:space="preserve">ılan bıldırcınlar, Bingöl Üniversitesi Ziraat Fakültesi Zootekni Bölümü’ne ait kanatlı üretim ünitesinde bulunan bıldırcın kafeslerinde ve yer sisteminde yetiştirilmiştir. Yer tipi kümeste 360x200 cm taban alanı ve </w:t>
      </w:r>
      <w:smartTag w:uri="urn:schemas-microsoft-com:office:smarttags" w:element="metricconverter">
        <w:smartTagPr>
          <w:attr w:name="ProductID" w:val="200 cm"/>
        </w:smartTagPr>
        <w:r w:rsidRPr="00F74018">
          <w:rPr>
            <w:rFonts w:cs="Times New Roman TUR"/>
          </w:rPr>
          <w:t>200 cm</w:t>
        </w:r>
      </w:smartTag>
      <w:r w:rsidRPr="00F74018">
        <w:rPr>
          <w:rFonts w:cs="Times New Roman TUR"/>
        </w:rPr>
        <w:t xml:space="preserve"> yükseklikte helezon çit telleri ile sabit olarak inşa edilmiş olan üstü ve yanları şeffaf naylon ile kaplanmış 1 odada büyütülmüştür. Deneme odasının aydınlatması için, ikişer adet 60 Watt’lık ampul, ısıtma için ise otomatik olarak ısıya ayarlanabilen elektrikli soba kullanılmıştır. Rasyonlar toz yem formunda verilmiştir ve hayvanların önlerinde mümkün olduğu kadar temiz su bulundurulmuştur. </w:t>
      </w:r>
      <w:r w:rsidRPr="00F74018">
        <w:t>Yumurta kalite özellikleri ise</w:t>
      </w:r>
      <w:r>
        <w:t>:</w:t>
      </w:r>
    </w:p>
    <w:p w:rsidR="00DC74DB" w:rsidRPr="00F74018" w:rsidRDefault="00DC74DB" w:rsidP="002C3164">
      <w:pPr>
        <w:pStyle w:val="bildirimetni"/>
      </w:pPr>
      <w:r w:rsidRPr="00F74018">
        <w:t xml:space="preserve">Sarı ağırlığı: Kırılan yumurtada yumurta sarısı ayrılarak tartılmıştır. Ak ağırlığı = Yumurta ağırlığı – (kabuk ağırlığı + sarı ağırlığı), Şekil indeksi: Yumurta genişliğiX100/Yumurta uzunluğu eşitliği </w:t>
      </w:r>
      <w:r w:rsidRPr="00F74018">
        <w:lastRenderedPageBreak/>
        <w:t>ile hesaplanmıştır. Özgül ağırlık (g /cm</w:t>
      </w:r>
      <w:r w:rsidRPr="00F74018">
        <w:rPr>
          <w:vertAlign w:val="superscript"/>
        </w:rPr>
        <w:t>3</w:t>
      </w:r>
      <w:r w:rsidRPr="00F74018">
        <w:t xml:space="preserve">) = Yumurta ağırlığı / Yumurta hacmi şeklinde hesaplanır (Yıldız, 1983). Ak indeksi (%)=[Ak yüksekliği (mm)/Ak.uzn.ve geniş.ort. (mm)] x100 şeklinde hesaplanır (Marks ve Kiney, 1964; Stadelman, 1986). Haugh Birimi: Yoğun ak yüksekliği üç ayaklı mikrometreyle ölçülerek Stadelman (1986) tarafından bildirilen yöntemle hesaplanmıştır (Türkoğlu ve ark. 1997). </w:t>
      </w:r>
    </w:p>
    <w:p w:rsidR="00DC74DB" w:rsidRPr="00F74018" w:rsidRDefault="00DC74DB" w:rsidP="002C3164">
      <w:pPr>
        <w:pStyle w:val="bildirimetni"/>
        <w:rPr>
          <w:rFonts w:eastAsia="Times#20New#20Roman"/>
        </w:rPr>
      </w:pPr>
      <w:r w:rsidRPr="00F74018">
        <w:rPr>
          <w:rFonts w:eastAsia="Times#20New#20Roman"/>
        </w:rPr>
        <w:t>Yumurta kalite özellikleriyle ilgili olarak çalışmada 10 adet bağımsız değişken kullanılmıştır. Bu değişkenler; X</w:t>
      </w:r>
      <w:r w:rsidRPr="00F74018">
        <w:rPr>
          <w:rFonts w:eastAsia="Times#20New#20Roman"/>
          <w:vertAlign w:val="subscript"/>
        </w:rPr>
        <w:t>1</w:t>
      </w:r>
      <w:r w:rsidRPr="00F74018">
        <w:rPr>
          <w:rFonts w:eastAsia="Times#20New#20Roman"/>
        </w:rPr>
        <w:t>: Yumurta ağırlığı (g), X</w:t>
      </w:r>
      <w:r w:rsidRPr="00F74018">
        <w:rPr>
          <w:rFonts w:eastAsia="Times#20New#20Roman"/>
          <w:vertAlign w:val="subscript"/>
        </w:rPr>
        <w:t>2</w:t>
      </w:r>
      <w:r w:rsidRPr="00F74018">
        <w:rPr>
          <w:rFonts w:eastAsia="Times#20New#20Roman"/>
        </w:rPr>
        <w:t>: Şekil indeksi, X</w:t>
      </w:r>
      <w:r w:rsidRPr="00F74018">
        <w:rPr>
          <w:rFonts w:eastAsia="Times#20New#20Roman"/>
          <w:vertAlign w:val="subscript"/>
        </w:rPr>
        <w:t>3</w:t>
      </w:r>
      <w:r w:rsidRPr="00F74018">
        <w:rPr>
          <w:rFonts w:eastAsia="Times#20New#20Roman"/>
        </w:rPr>
        <w:t>: Özgül ağırlık (g), X</w:t>
      </w:r>
      <w:r w:rsidRPr="00F74018">
        <w:rPr>
          <w:rFonts w:eastAsia="Times#20New#20Roman"/>
          <w:vertAlign w:val="subscript"/>
        </w:rPr>
        <w:t>4</w:t>
      </w:r>
      <w:r w:rsidRPr="00F74018">
        <w:rPr>
          <w:rFonts w:eastAsia="Times#20New#20Roman"/>
        </w:rPr>
        <w:t>: Ak indeksi, X</w:t>
      </w:r>
      <w:r w:rsidRPr="00F74018">
        <w:rPr>
          <w:rFonts w:eastAsia="Times#20New#20Roman"/>
          <w:vertAlign w:val="subscript"/>
        </w:rPr>
        <w:t>5</w:t>
      </w:r>
      <w:r w:rsidRPr="00F74018">
        <w:rPr>
          <w:rFonts w:eastAsia="Times#20New#20Roman"/>
        </w:rPr>
        <w:t>: Sarı indeksi, X</w:t>
      </w:r>
      <w:r w:rsidRPr="00F74018">
        <w:rPr>
          <w:rFonts w:eastAsia="Times#20New#20Roman"/>
          <w:vertAlign w:val="subscript"/>
        </w:rPr>
        <w:t>6</w:t>
      </w:r>
      <w:r w:rsidRPr="00F74018">
        <w:rPr>
          <w:rFonts w:eastAsia="Times#20New#20Roman"/>
        </w:rPr>
        <w:t>: Sarı ağırlığı (g), X</w:t>
      </w:r>
      <w:r w:rsidRPr="00F74018">
        <w:rPr>
          <w:rFonts w:eastAsia="Times#20New#20Roman"/>
          <w:vertAlign w:val="subscript"/>
        </w:rPr>
        <w:t>7</w:t>
      </w:r>
      <w:r w:rsidRPr="00F74018">
        <w:rPr>
          <w:rFonts w:eastAsia="Times#20New#20Roman"/>
        </w:rPr>
        <w:t>: Ak ağırlık (g), X</w:t>
      </w:r>
      <w:r w:rsidRPr="00F74018">
        <w:rPr>
          <w:rFonts w:eastAsia="Times#20New#20Roman"/>
          <w:vertAlign w:val="subscript"/>
        </w:rPr>
        <w:t>8</w:t>
      </w:r>
      <w:r w:rsidRPr="00F74018">
        <w:rPr>
          <w:rFonts w:eastAsia="Times#20New#20Roman"/>
        </w:rPr>
        <w:t>: Kabuk kalınlığı, X</w:t>
      </w:r>
      <w:r w:rsidRPr="00F74018">
        <w:rPr>
          <w:rFonts w:eastAsia="Times#20New#20Roman"/>
          <w:vertAlign w:val="subscript"/>
        </w:rPr>
        <w:t>9</w:t>
      </w:r>
      <w:r w:rsidRPr="00F74018">
        <w:rPr>
          <w:rFonts w:eastAsia="Times#20New#20Roman"/>
        </w:rPr>
        <w:t>: Kabuk ağırlığı (g), X</w:t>
      </w:r>
      <w:r w:rsidRPr="00F74018">
        <w:rPr>
          <w:rFonts w:eastAsia="Times#20New#20Roman"/>
          <w:vertAlign w:val="subscript"/>
        </w:rPr>
        <w:t>10</w:t>
      </w:r>
      <w:r w:rsidRPr="00F74018">
        <w:rPr>
          <w:rFonts w:eastAsia="Times#20New#20Roman"/>
        </w:rPr>
        <w:t>: Haugh birimi.</w:t>
      </w:r>
    </w:p>
    <w:p w:rsidR="00DC74DB" w:rsidRPr="00F74018" w:rsidRDefault="00DC74DB" w:rsidP="002C3164">
      <w:pPr>
        <w:pStyle w:val="bildirimetni"/>
      </w:pPr>
      <w:r w:rsidRPr="00F74018">
        <w:rPr>
          <w:rFonts w:eastAsia="TimesNewRomanPSMT"/>
        </w:rPr>
        <w:t xml:space="preserve">Diskriminant analizi, değişkenleri doğrusal kombinasyon kümelerine ayırarak, grup içerisinde değerlerin birbirine yakın olmasını, gruplar arasında ise farklı olmasını amaçlar. Bu doğrusal kombinasyonlar diskriminant fonksiyonları olarak adlandırılır ve Eşitlik (1)’de olduğu gibi gösterilir. </w:t>
      </w:r>
    </w:p>
    <w:p w:rsidR="00DC74DB" w:rsidRPr="00F74018" w:rsidRDefault="00DC74DB" w:rsidP="00E96427">
      <w:pPr>
        <w:pStyle w:val="bildirimetni"/>
      </w:pPr>
      <w:r w:rsidRPr="00F74018">
        <w:object w:dxaOrig="3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8.75pt" o:ole="">
            <v:imagedata r:id="rId12" o:title=""/>
          </v:shape>
          <o:OLEObject Type="Embed" ProgID="Equation.DSMT4" ShapeID="_x0000_i1025" DrawAspect="Content" ObjectID="_1506144482" r:id="rId13"/>
        </w:object>
      </w:r>
      <w:r w:rsidR="004A110E">
        <w:t xml:space="preserve">    </w:t>
      </w:r>
      <w:r w:rsidRPr="00F74018">
        <w:t>(1)</w:t>
      </w:r>
    </w:p>
    <w:p w:rsidR="00DC74DB" w:rsidRPr="00F74018" w:rsidRDefault="00DC74DB" w:rsidP="002C3164">
      <w:pPr>
        <w:pStyle w:val="bildirimetni"/>
      </w:pPr>
      <w:r w:rsidRPr="00F74018">
        <w:t xml:space="preserve">Burada, </w:t>
      </w:r>
      <w:r w:rsidRPr="00F74018">
        <w:rPr>
          <w:position w:val="-12"/>
        </w:rPr>
        <w:object w:dxaOrig="340" w:dyaOrig="360">
          <v:shape id="_x0000_i1026" type="#_x0000_t75" style="width:12.75pt;height:13.5pt" o:ole="">
            <v:imagedata r:id="rId14" o:title=""/>
          </v:shape>
          <o:OLEObject Type="Embed" ProgID="Equation.DSMT4" ShapeID="_x0000_i1026" DrawAspect="Content" ObjectID="_1506144483" r:id="rId15"/>
        </w:object>
      </w:r>
      <w:r w:rsidRPr="00F74018">
        <w:t xml:space="preserve">: k grubunda m örneği için diskriminant fonksiyonundaki değer, </w:t>
      </w:r>
      <w:r w:rsidRPr="00F74018">
        <w:rPr>
          <w:position w:val="-12"/>
        </w:rPr>
        <w:object w:dxaOrig="460" w:dyaOrig="360">
          <v:shape id="_x0000_i1027" type="#_x0000_t75" style="width:18pt;height:14.25pt" o:ole="">
            <v:imagedata r:id="rId16" o:title=""/>
          </v:shape>
          <o:OLEObject Type="Embed" ProgID="Equation.DSMT4" ShapeID="_x0000_i1027" DrawAspect="Content" ObjectID="_1506144484" r:id="rId17"/>
        </w:object>
      </w:r>
      <w:r w:rsidRPr="00F74018">
        <w:t>: k grubunda m örneği için X</w:t>
      </w:r>
      <w:r w:rsidRPr="00F74018">
        <w:rPr>
          <w:vertAlign w:val="subscript"/>
        </w:rPr>
        <w:t>i</w:t>
      </w:r>
      <w:r w:rsidRPr="00F74018">
        <w:t xml:space="preserve"> diskriminant değişkenindeki değer, a</w:t>
      </w:r>
      <w:r w:rsidRPr="00F74018">
        <w:rPr>
          <w:vertAlign w:val="subscript"/>
        </w:rPr>
        <w:t>i</w:t>
      </w:r>
      <w:r w:rsidRPr="00F74018">
        <w:t xml:space="preserve"> fonksiyonda istenilen özellikleri sağlayan katsayılardır. Böyle bir fonksiyon bulunurken, gruplar arası varyansın grup içi varyansa göre en büyük hale getirilmesi gerekir. Bu düşünceyle a</w:t>
      </w:r>
      <w:r w:rsidRPr="00F74018">
        <w:rPr>
          <w:vertAlign w:val="subscript"/>
        </w:rPr>
        <w:t>i</w:t>
      </w:r>
      <w:r w:rsidRPr="00F74018">
        <w:t xml:space="preserve"> katsayılarının bulunmasında kullanılan ilk eşitlik Fisher tarafından  </w:t>
      </w:r>
      <w:r w:rsidRPr="00F74018">
        <w:rPr>
          <w:position w:val="-24"/>
        </w:rPr>
        <w:object w:dxaOrig="639" w:dyaOrig="620">
          <v:shape id="_x0000_i1028" type="#_x0000_t75" style="width:27pt;height:26.25pt" o:ole="">
            <v:imagedata r:id="rId18" o:title=""/>
          </v:shape>
          <o:OLEObject Type="Embed" ProgID="Equation.DSMT4" ShapeID="_x0000_i1028" DrawAspect="Content" ObjectID="_1506144485" r:id="rId19"/>
        </w:object>
      </w:r>
      <w:r w:rsidRPr="00F74018">
        <w:t xml:space="preserve"> olarak verilmiştir (Fisher, 1936). </w:t>
      </w:r>
      <w:r w:rsidRPr="00F74018">
        <w:rPr>
          <w:position w:val="-24"/>
        </w:rPr>
        <w:object w:dxaOrig="639" w:dyaOrig="620">
          <v:shape id="_x0000_i1029" type="#_x0000_t75" style="width:22.5pt;height:21.75pt" o:ole="">
            <v:imagedata r:id="rId18" o:title=""/>
          </v:shape>
          <o:OLEObject Type="Embed" ProgID="Equation.DSMT4" ShapeID="_x0000_i1029" DrawAspect="Content" ObjectID="_1506144486" r:id="rId20"/>
        </w:object>
      </w:r>
      <w:r w:rsidRPr="00F74018">
        <w:t xml:space="preserve"> ifadesi, </w:t>
      </w:r>
      <w:r w:rsidRPr="00F74018">
        <w:rPr>
          <w:position w:val="-16"/>
        </w:rPr>
        <w:object w:dxaOrig="1540" w:dyaOrig="440">
          <v:shape id="_x0000_i1030" type="#_x0000_t75" style="width:67.5pt;height:19.5pt" o:ole="">
            <v:imagedata r:id="rId21" o:title=""/>
          </v:shape>
          <o:OLEObject Type="Embed" ProgID="Equation.DSMT4" ShapeID="_x0000_i1030" DrawAspect="Content" ObjectID="_1506144487" r:id="rId22"/>
        </w:object>
      </w:r>
      <w:r w:rsidRPr="00F74018">
        <w:t xml:space="preserve"> denkleminin çözümünden elde edilen en büyük öz değerine (</w:t>
      </w:r>
      <w:r w:rsidRPr="00F74018">
        <w:rPr>
          <w:position w:val="-12"/>
        </w:rPr>
        <w:object w:dxaOrig="240" w:dyaOrig="360">
          <v:shape id="_x0000_i1031" type="#_x0000_t75" style="width:12.75pt;height:18.75pt" o:ole="">
            <v:imagedata r:id="rId23" o:title=""/>
          </v:shape>
          <o:OLEObject Type="Embed" ProgID="Equation.DSMT4" ShapeID="_x0000_i1031" DrawAspect="Content" ObjectID="_1506144488" r:id="rId24"/>
        </w:object>
      </w:r>
      <w:r w:rsidRPr="00F74018">
        <w:t xml:space="preserve">) karşılık gelir ve en iyi diskriminanttır. En iyi ikinci diskriminant </w:t>
      </w:r>
      <w:r w:rsidRPr="00F74018">
        <w:rPr>
          <w:position w:val="-12"/>
        </w:rPr>
        <w:object w:dxaOrig="279" w:dyaOrig="360">
          <v:shape id="_x0000_i1032" type="#_x0000_t75" style="width:14.25pt;height:18.75pt" o:ole="">
            <v:imagedata r:id="rId25" o:title=""/>
          </v:shape>
          <o:OLEObject Type="Embed" ProgID="Equation.DSMT4" ShapeID="_x0000_i1032" DrawAspect="Content" ObjectID="_1506144489" r:id="rId26"/>
        </w:object>
      </w:r>
      <w:r w:rsidRPr="00F74018">
        <w:t xml:space="preserve"> ile gösterilen </w:t>
      </w:r>
      <w:r w:rsidRPr="00F74018">
        <w:rPr>
          <w:position w:val="-6"/>
        </w:rPr>
        <w:object w:dxaOrig="600" w:dyaOrig="320">
          <v:shape id="_x0000_i1033" type="#_x0000_t75" style="width:25.5pt;height:13.5pt" o:ole="">
            <v:imagedata r:id="rId27" o:title=""/>
          </v:shape>
          <o:OLEObject Type="Embed" ProgID="Equation.DSMT4" ShapeID="_x0000_i1033" DrawAspect="Content" ObjectID="_1506144490" r:id="rId28"/>
        </w:object>
      </w:r>
      <w:r w:rsidRPr="00F74018">
        <w:t xml:space="preserve"> matrisinin en büyük ikinci öz değerine karşılık gelen  </w:t>
      </w:r>
      <w:r w:rsidRPr="00F74018">
        <w:rPr>
          <w:position w:val="-30"/>
        </w:rPr>
        <w:object w:dxaOrig="700" w:dyaOrig="680">
          <v:shape id="_x0000_i1034" type="#_x0000_t75" style="width:27pt;height:26.25pt" o:ole="">
            <v:imagedata r:id="rId29" o:title=""/>
          </v:shape>
          <o:OLEObject Type="Embed" ProgID="Equation.DSMT4" ShapeID="_x0000_i1034" DrawAspect="Content" ObjectID="_1506144491" r:id="rId30"/>
        </w:object>
      </w:r>
      <w:r w:rsidRPr="00F74018">
        <w:t xml:space="preserve"> oranında yer alan </w:t>
      </w:r>
      <w:r w:rsidRPr="00F74018">
        <w:rPr>
          <w:position w:val="-12"/>
        </w:rPr>
        <w:object w:dxaOrig="260" w:dyaOrig="360">
          <v:shape id="_x0000_i1035" type="#_x0000_t75" style="width:12.75pt;height:18.75pt" o:ole="">
            <v:imagedata r:id="rId31" o:title=""/>
          </v:shape>
          <o:OLEObject Type="Embed" ProgID="Equation.DSMT4" ShapeID="_x0000_i1035" DrawAspect="Content" ObjectID="_1506144492" r:id="rId32"/>
        </w:object>
      </w:r>
      <w:r w:rsidRPr="00F74018">
        <w:t xml:space="preserve"> elemanlarının katsayıları olarak kapsamaktadır. Üçüncü diskriminant fonksiyonu ise, birinci ve ikinci fonksiyonlar ile ilişkisiz olacak şekilde türetilir ve ayrımın bir sonraki maksimum miktarını sağlayacak şekilde devam eder (Stevens, 2002).  Burada B: pxp boyutlu gruplar arası varyans matrisi, W: pxp boyutlu grup içi varyans matrisidir (Tatsuoka, 1971). Diskriminant fonksiyonunun </w:t>
      </w:r>
      <w:r w:rsidRPr="00F74018">
        <w:lastRenderedPageBreak/>
        <w:t>belirlenebilmesi için değişkenlere ait standartlaştırılmamış katsayılar incelenir.</w:t>
      </w:r>
    </w:p>
    <w:p w:rsidR="00DC74DB" w:rsidRPr="00F74018" w:rsidRDefault="00DC74DB" w:rsidP="002C3164">
      <w:pPr>
        <w:pStyle w:val="bildirimetni"/>
      </w:pPr>
      <w:r w:rsidRPr="00F74018">
        <w:t xml:space="preserve">Analizin uygulanabilmesi için, bütün gruplar için kovaryans matrislerinin eşit olması, değişkenlerin çoklu normal dağılıma sahip olmaları ve bağımsız değişkenler arasında çoklu doğrusal bağlantı probleminin olmaması gerekir (Huberty, 2006). Kovaryans matrislerinin eşitliği için Box’s M testi kullanılır. Grup içi kovaryans matrisleri kullanıldığında kovaryans matrisi eşitliği sağlanamamışsa Karesel Diskriminant Analizi kullanılır (Alpar, 2011). Değişkenler arasında çoklu doğrusal bağlantının olup olmadığını belirlemek için Tolerans ve VIF(Varyans büyültme faktörleri) değerlerine bakılmaktadır. İlgili değerlerden tolerans değerinin düşük, VIF değerinin yüksek olması, değişkenler arasında çoklu bağlantı olduğunu ve modelin parametrelerinin tahmin edilemediğini ifade eder (Akgül ve Çevik, 2003). Gujarati (2001)’ye göre, söz konusu değerin 10’dan büyük olması halinde çoklu doğrusal bağlantı vardır. Bu varsayımlara ek olarak, değişkenlerin ortalamaları ve varyansları arasında bir korelasyon bulunmamalıdır, veri matrisi gereğinden fazla ve gereksiz değişken içermemeli, değişkenler arasında çok yüksek korelasyon (r&gt;0.80) bulunmamalıdır (Özdamar, 2013). Diskriminant fonksiyonunun istatistiksel uygunluğu için en yaygın test geri kalan ayrıma dayanır. Bunun için en yaygın kullanılan yöntem Eşitlik (2)’de tanımlanmış olan Wilks’in lamdasıdır (Λ) (Huberty, 2006). </w:t>
      </w:r>
    </w:p>
    <w:p w:rsidR="00DC74DB" w:rsidRPr="00F74018" w:rsidRDefault="00DC74DB" w:rsidP="00E96427">
      <w:pPr>
        <w:pStyle w:val="bildirimetni"/>
      </w:pPr>
      <w:r w:rsidRPr="00F74018">
        <w:rPr>
          <w:position w:val="-30"/>
        </w:rPr>
        <w:object w:dxaOrig="1380" w:dyaOrig="720">
          <v:shape id="_x0000_i1036" type="#_x0000_t75" style="width:63pt;height:33pt" o:ole="">
            <v:imagedata r:id="rId33" o:title=""/>
          </v:shape>
          <o:OLEObject Type="Embed" ProgID="Equation.DSMT4" ShapeID="_x0000_i1036" DrawAspect="Content" ObjectID="_1506144493" r:id="rId34"/>
        </w:object>
      </w:r>
      <w:r w:rsidR="004A110E">
        <w:tab/>
      </w:r>
      <w:r w:rsidR="004A110E">
        <w:tab/>
      </w:r>
      <w:r w:rsidR="004A110E">
        <w:tab/>
      </w:r>
      <w:r w:rsidR="004A110E">
        <w:tab/>
      </w:r>
      <w:r w:rsidRPr="00F74018">
        <w:t>(2)</w:t>
      </w:r>
      <w:r w:rsidRPr="00F74018">
        <w:tab/>
      </w:r>
    </w:p>
    <w:p w:rsidR="00DC74DB" w:rsidRPr="00F74018" w:rsidRDefault="00DC74DB" w:rsidP="002C3164">
      <w:pPr>
        <w:pStyle w:val="bildirimetni"/>
      </w:pPr>
      <w:r w:rsidRPr="00F74018">
        <w:rPr>
          <w:rFonts w:eastAsia="TimesNewRomanPSMT"/>
        </w:rPr>
        <w:t xml:space="preserve">Burada, </w:t>
      </w:r>
      <w:r w:rsidRPr="00F74018">
        <w:rPr>
          <w:position w:val="-12"/>
        </w:rPr>
        <w:object w:dxaOrig="240" w:dyaOrig="360">
          <v:shape id="_x0000_i1037" type="#_x0000_t75" style="width:12.75pt;height:18.75pt" o:ole="">
            <v:imagedata r:id="rId35" o:title=""/>
          </v:shape>
          <o:OLEObject Type="Embed" ProgID="Equation.DSMT4" ShapeID="_x0000_i1037" DrawAspect="Content" ObjectID="_1506144494" r:id="rId36"/>
        </w:object>
      </w:r>
      <w:r w:rsidRPr="00F74018">
        <w:rPr>
          <w:rFonts w:eastAsia="TimesNewRomanPSMT"/>
        </w:rPr>
        <w:t xml:space="preserve"> özdeğeri, k türetilen fonksiyon sayısıdır. </w:t>
      </w:r>
      <w:r w:rsidRPr="00F74018">
        <w:rPr>
          <w:position w:val="-4"/>
        </w:rPr>
        <w:object w:dxaOrig="240" w:dyaOrig="260">
          <v:shape id="_x0000_i1038" type="#_x0000_t75" style="width:12.75pt;height:12.75pt" o:ole="">
            <v:imagedata r:id="rId37" o:title=""/>
          </v:shape>
          <o:OLEObject Type="Embed" ProgID="Equation.DSMT4" ShapeID="_x0000_i1038" DrawAspect="Content" ObjectID="_1506144495" r:id="rId38"/>
        </w:object>
      </w:r>
      <w:r w:rsidRPr="00F74018">
        <w:t xml:space="preserve">’nın anlamlılığının testi için Bartlett’in V istatistiği kullanılır </w:t>
      </w:r>
      <w:r w:rsidR="004E790C">
        <w:t>(</w:t>
      </w:r>
      <w:r w:rsidRPr="00F74018">
        <w:t xml:space="preserve">Eşitlik 3). </w:t>
      </w:r>
    </w:p>
    <w:p w:rsidR="00DC74DB" w:rsidRPr="00F74018" w:rsidRDefault="00DC74DB" w:rsidP="00E96427">
      <w:pPr>
        <w:pStyle w:val="bildirimetni"/>
      </w:pPr>
      <w:r w:rsidRPr="00F74018">
        <w:rPr>
          <w:position w:val="-28"/>
        </w:rPr>
        <w:object w:dxaOrig="3400" w:dyaOrig="680">
          <v:shape id="_x0000_i1039" type="#_x0000_t75" style="width:156pt;height:31.5pt" o:ole="">
            <v:imagedata r:id="rId39" o:title=""/>
          </v:shape>
          <o:OLEObject Type="Embed" ProgID="Equation.DSMT4" ShapeID="_x0000_i1039" DrawAspect="Content" ObjectID="_1506144496" r:id="rId40"/>
        </w:object>
      </w:r>
      <w:r w:rsidR="004A110E">
        <w:tab/>
      </w:r>
      <w:r w:rsidRPr="00F74018">
        <w:t>(3)</w:t>
      </w:r>
    </w:p>
    <w:p w:rsidR="00DC74DB" w:rsidRPr="00F74018" w:rsidRDefault="00DC74DB" w:rsidP="002C3164">
      <w:pPr>
        <w:pStyle w:val="bildirimetni"/>
      </w:pPr>
      <w:r w:rsidRPr="00F74018">
        <w:t xml:space="preserve">r tane özdeğerden en az birinin pozitif olması, diskriminant fonksiyonlarından en az birinin anlamlı olduğunu gösterir (Oğuzlar, 2006). Kovaryans matrislerinin homojen olmaması durumunda homojenliği sağlamak için dönüşümlerden yararlanılır (Alpar, 2010). Kovaryans matrislerinin eşitliği varsayımı nadiren görülebilen bir durumdur (Lachenbruch, 1975). Verilerin normal dağıldığı, ancak kovaryans matrislerinin homojen olmadığı durumlarda </w:t>
      </w:r>
      <w:r w:rsidRPr="00F74018">
        <w:lastRenderedPageBreak/>
        <w:t xml:space="preserve">karesel (kuadratik) ayırma fonksiyonu kullanılır (Alpar, 2011).  </w:t>
      </w:r>
    </w:p>
    <w:p w:rsidR="00DC74DB" w:rsidRPr="00F74018" w:rsidRDefault="00DC74DB" w:rsidP="002C3164">
      <w:pPr>
        <w:pStyle w:val="bildirimetni"/>
        <w:rPr>
          <w:rFonts w:cs="TimesNewRomanPSMT"/>
        </w:rPr>
      </w:pPr>
      <w:r w:rsidRPr="00F74018">
        <w:rPr>
          <w:rFonts w:cs="TimesNewRomanPSMT"/>
        </w:rPr>
        <w:t>Karesel ayırmanın uygulanması için her bir gruptaki gözlem sayısı (</w:t>
      </w:r>
      <w:r w:rsidRPr="00F74018">
        <w:rPr>
          <w:rFonts w:cs="TimesNewRomanPS-ItalicMT"/>
          <w:i/>
          <w:iCs/>
        </w:rPr>
        <w:t>n</w:t>
      </w:r>
      <w:r w:rsidRPr="00F74018">
        <w:rPr>
          <w:rFonts w:cs="TimesNewRomanPSMT"/>
        </w:rPr>
        <w:t>) değişken sayısı (</w:t>
      </w:r>
      <w:r w:rsidRPr="00F74018">
        <w:rPr>
          <w:rFonts w:cs="TimesNewRomanPS-ItalicMT"/>
          <w:i/>
          <w:iCs/>
        </w:rPr>
        <w:t>p</w:t>
      </w:r>
      <w:r w:rsidRPr="00F74018">
        <w:rPr>
          <w:rFonts w:cs="TimesNewRomanPSMT"/>
        </w:rPr>
        <w:t xml:space="preserve">)’den fazla olmalıdır. Bu kısıtlayıcı, doğrusal ayırma için geçerli değildir (Rencher, 2002). Karesel diskriminant analizinin fonksiyonu Eşitlik (4)’de verilmiştir. </w:t>
      </w:r>
    </w:p>
    <w:p w:rsidR="00DC74DB" w:rsidRPr="00F74018" w:rsidRDefault="00DC74DB" w:rsidP="002C3164">
      <w:pPr>
        <w:pStyle w:val="bildirimetni"/>
      </w:pPr>
      <w:r w:rsidRPr="00F74018">
        <w:lastRenderedPageBreak/>
        <w:t>Burada; S</w:t>
      </w:r>
      <w:r w:rsidRPr="00F74018">
        <w:rPr>
          <w:vertAlign w:val="subscript"/>
        </w:rPr>
        <w:t>1</w:t>
      </w:r>
      <w:r w:rsidRPr="00F74018">
        <w:t>: Birinci grubun kovaryans matrisi, S</w:t>
      </w:r>
      <w:r w:rsidRPr="00F74018">
        <w:rPr>
          <w:vertAlign w:val="subscript"/>
        </w:rPr>
        <w:t>2</w:t>
      </w:r>
      <w:r w:rsidRPr="00F74018">
        <w:t xml:space="preserve">: İkinci grubun kovaryans matrisidir. </w:t>
      </w:r>
      <w:r w:rsidRPr="00F74018">
        <w:rPr>
          <w:rFonts w:cs="TimesNewRomanPSMT"/>
        </w:rPr>
        <w:t xml:space="preserve">Eğer </w:t>
      </w:r>
      <w:r w:rsidRPr="00F74018">
        <w:t>S</w:t>
      </w:r>
      <w:r w:rsidRPr="00F74018">
        <w:rPr>
          <w:vertAlign w:val="subscript"/>
        </w:rPr>
        <w:t>1</w:t>
      </w:r>
      <w:r w:rsidRPr="00F74018">
        <w:t>=S</w:t>
      </w:r>
      <w:r w:rsidRPr="00F74018">
        <w:rPr>
          <w:vertAlign w:val="subscript"/>
        </w:rPr>
        <w:t>2</w:t>
      </w:r>
      <w:r w:rsidRPr="00F74018">
        <w:t>=…=S</w:t>
      </w:r>
      <w:r w:rsidRPr="00F74018">
        <w:rPr>
          <w:vertAlign w:val="subscript"/>
        </w:rPr>
        <w:t>k</w:t>
      </w:r>
      <w:r w:rsidRPr="00F74018">
        <w:t xml:space="preserve"> olursa karesel diskriminant analizi doğrusal diskriminant analizi eşitliğine dönüşür. Sınıflandırma yaparken Eşitlik (5) değeri Q(x)&lt;0 ise birinci grubun, Q(x)&gt;0 ise ikinci grubun bireyidir diye sınıflandırılır (Velilla ve Hernandez, 2005). </w:t>
      </w:r>
    </w:p>
    <w:p w:rsidR="004A110E" w:rsidRDefault="00DC74DB" w:rsidP="004A110E">
      <w:pPr>
        <w:pStyle w:val="bildirimetni"/>
        <w:sectPr w:rsidR="004A110E" w:rsidSect="004A110E">
          <w:type w:val="continuous"/>
          <w:pgSz w:w="11906" w:h="16838"/>
          <w:pgMar w:top="1701" w:right="1701" w:bottom="1701" w:left="1701" w:header="1134" w:footer="1134" w:gutter="0"/>
          <w:cols w:num="2" w:space="284"/>
          <w:docGrid w:linePitch="360"/>
        </w:sectPr>
      </w:pPr>
      <w:r w:rsidRPr="00F74018">
        <w:t xml:space="preserve">. </w:t>
      </w:r>
    </w:p>
    <w:p w:rsidR="004A110E" w:rsidRDefault="004A110E" w:rsidP="002C3164">
      <w:pPr>
        <w:pStyle w:val="tablobal"/>
      </w:pPr>
    </w:p>
    <w:p w:rsidR="004A110E" w:rsidRPr="004A110E" w:rsidRDefault="004A110E" w:rsidP="004A110E">
      <w:pPr>
        <w:spacing w:after="120"/>
        <w:jc w:val="both"/>
        <w:rPr>
          <w:rFonts w:eastAsia="Calibri"/>
          <w:szCs w:val="20"/>
          <w:lang w:val="tr-TR" w:eastAsia="ja-JP"/>
        </w:rPr>
      </w:pPr>
      <w:r w:rsidRPr="004A110E">
        <w:rPr>
          <w:rFonts w:eastAsia="Calibri"/>
          <w:szCs w:val="20"/>
          <w:lang w:val="tr-TR" w:eastAsia="ja-JP"/>
        </w:rPr>
        <w:object w:dxaOrig="7080" w:dyaOrig="740">
          <v:shape id="_x0000_i1040" type="#_x0000_t75" style="width:354pt;height:36.75pt" o:ole="">
            <v:imagedata r:id="rId41" o:title=""/>
          </v:shape>
          <o:OLEObject Type="Embed" ProgID="Equation.DSMT4" ShapeID="_x0000_i1040" DrawAspect="Content" ObjectID="_1506144497" r:id="rId42"/>
        </w:object>
      </w:r>
      <w:r w:rsidRPr="004A110E">
        <w:rPr>
          <w:rFonts w:eastAsia="Calibri"/>
          <w:szCs w:val="20"/>
          <w:lang w:val="tr-TR" w:eastAsia="ja-JP"/>
        </w:rPr>
        <w:t xml:space="preserve"> </w:t>
      </w:r>
      <w:r>
        <w:rPr>
          <w:rFonts w:eastAsia="Calibri"/>
          <w:szCs w:val="20"/>
          <w:lang w:val="tr-TR" w:eastAsia="ja-JP"/>
        </w:rPr>
        <w:tab/>
      </w:r>
      <w:r w:rsidRPr="004422B3">
        <w:rPr>
          <w:rFonts w:eastAsia="Calibri"/>
          <w:color w:val="00B050"/>
          <w:szCs w:val="20"/>
          <w:lang w:val="tr-TR" w:eastAsia="ja-JP"/>
        </w:rPr>
        <w:t xml:space="preserve"> </w:t>
      </w:r>
      <w:r w:rsidR="004422B3" w:rsidRPr="002958F8">
        <w:rPr>
          <w:rFonts w:eastAsia="Calibri"/>
          <w:szCs w:val="20"/>
          <w:lang w:val="tr-TR" w:eastAsia="ja-JP"/>
        </w:rPr>
        <w:t>(</w:t>
      </w:r>
      <w:r w:rsidRPr="002958F8">
        <w:rPr>
          <w:rFonts w:eastAsia="Calibri"/>
          <w:szCs w:val="20"/>
          <w:lang w:val="tr-TR" w:eastAsia="ja-JP"/>
        </w:rPr>
        <w:t xml:space="preserve"> </w:t>
      </w:r>
      <w:r w:rsidRPr="004A110E">
        <w:rPr>
          <w:rFonts w:eastAsia="Calibri"/>
          <w:szCs w:val="20"/>
          <w:lang w:val="tr-TR" w:eastAsia="ja-JP"/>
        </w:rPr>
        <w:t>4)</w:t>
      </w:r>
    </w:p>
    <w:p w:rsidR="004A110E" w:rsidRDefault="004A110E" w:rsidP="002C3164">
      <w:pPr>
        <w:pStyle w:val="tablobal"/>
      </w:pPr>
    </w:p>
    <w:p w:rsidR="00DC74DB" w:rsidRPr="00F74018" w:rsidRDefault="00DC74DB" w:rsidP="002C3164">
      <w:pPr>
        <w:pStyle w:val="tablobal"/>
      </w:pPr>
      <w:r w:rsidRPr="00F74018">
        <w:t>Çizelge 1. Japon bıldırcını yumurta kalite özelliklerine ait tanımlayıcı istatistikler</w:t>
      </w:r>
    </w:p>
    <w:p w:rsidR="00DC74DB" w:rsidRPr="00F74018" w:rsidRDefault="00DC74DB" w:rsidP="002C3164">
      <w:pPr>
        <w:pStyle w:val="tablobal"/>
      </w:pPr>
      <w:r w:rsidRPr="00F74018">
        <w:t>Table 1. Descriptive statistics of Japanese quail egg quality traits</w:t>
      </w:r>
    </w:p>
    <w:tbl>
      <w:tblPr>
        <w:tblStyle w:val="TabloKlavuzu"/>
        <w:tblW w:w="5000" w:type="pct"/>
        <w:tblLook w:val="0000" w:firstRow="0" w:lastRow="0" w:firstColumn="0" w:lastColumn="0" w:noHBand="0" w:noVBand="0"/>
      </w:tblPr>
      <w:tblGrid>
        <w:gridCol w:w="1240"/>
        <w:gridCol w:w="849"/>
        <w:gridCol w:w="722"/>
        <w:gridCol w:w="722"/>
        <w:gridCol w:w="722"/>
        <w:gridCol w:w="722"/>
        <w:gridCol w:w="722"/>
        <w:gridCol w:w="722"/>
        <w:gridCol w:w="722"/>
        <w:gridCol w:w="722"/>
        <w:gridCol w:w="855"/>
      </w:tblGrid>
      <w:tr w:rsidR="00DC74DB" w:rsidRPr="00A84177" w:rsidTr="00A84177">
        <w:trPr>
          <w:trHeight w:val="124"/>
        </w:trPr>
        <w:tc>
          <w:tcPr>
            <w:tcW w:w="5000" w:type="pct"/>
            <w:gridSpan w:val="11"/>
            <w:tcBorders>
              <w:top w:val="single" w:sz="4" w:space="0" w:color="auto"/>
              <w:bottom w:val="nil"/>
            </w:tcBorders>
            <w:noWrap/>
          </w:tcPr>
          <w:p w:rsidR="00DC74DB" w:rsidRPr="00A84177" w:rsidRDefault="00DC74DB" w:rsidP="00A84177">
            <w:pPr>
              <w:pStyle w:val="tabloierik"/>
            </w:pPr>
            <w:r w:rsidRPr="00A84177">
              <w:t>Beyaz</w:t>
            </w:r>
          </w:p>
        </w:tc>
      </w:tr>
      <w:tr w:rsidR="00DC74DB" w:rsidRPr="00A84177" w:rsidTr="00A84177">
        <w:trPr>
          <w:trHeight w:val="50"/>
        </w:trPr>
        <w:tc>
          <w:tcPr>
            <w:tcW w:w="711" w:type="pct"/>
            <w:tcBorders>
              <w:top w:val="nil"/>
              <w:bottom w:val="single" w:sz="4" w:space="0" w:color="auto"/>
            </w:tcBorders>
            <w:noWrap/>
          </w:tcPr>
          <w:p w:rsidR="00DC74DB" w:rsidRPr="00A84177" w:rsidRDefault="00DC74DB" w:rsidP="00A84177">
            <w:pPr>
              <w:pStyle w:val="tabloierik"/>
            </w:pPr>
            <w:r w:rsidRPr="00A84177">
              <w:t>Değişken</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2</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3</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4</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5</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6</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7</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8</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9</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10</w:t>
            </w:r>
          </w:p>
        </w:tc>
      </w:tr>
      <w:tr w:rsidR="00DC74DB" w:rsidRPr="00A84177" w:rsidTr="00A84177">
        <w:trPr>
          <w:trHeight w:val="40"/>
        </w:trPr>
        <w:tc>
          <w:tcPr>
            <w:tcW w:w="711" w:type="pct"/>
            <w:tcBorders>
              <w:top w:val="single" w:sz="4" w:space="0" w:color="auto"/>
            </w:tcBorders>
            <w:noWrap/>
          </w:tcPr>
          <w:p w:rsidR="00DC74DB" w:rsidRPr="00A84177" w:rsidRDefault="00DC74DB" w:rsidP="00A84177">
            <w:pPr>
              <w:pStyle w:val="tabloierik"/>
            </w:pPr>
            <w:r w:rsidRPr="00A84177">
              <w:t>N</w:t>
            </w:r>
          </w:p>
        </w:tc>
        <w:tc>
          <w:tcPr>
            <w:tcW w:w="487"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87" w:type="pct"/>
            <w:tcBorders>
              <w:top w:val="single" w:sz="4" w:space="0" w:color="auto"/>
            </w:tcBorders>
            <w:noWrap/>
          </w:tcPr>
          <w:p w:rsidR="00DC74DB" w:rsidRPr="00A84177" w:rsidRDefault="00DC74DB" w:rsidP="00A84177">
            <w:pPr>
              <w:pStyle w:val="tabloierik"/>
            </w:pPr>
            <w:r w:rsidRPr="00A84177">
              <w:t>45</w:t>
            </w:r>
          </w:p>
        </w:tc>
      </w:tr>
      <w:tr w:rsidR="00DC74DB" w:rsidRPr="00A84177" w:rsidTr="00A84177">
        <w:trPr>
          <w:trHeight w:val="50"/>
        </w:trPr>
        <w:tc>
          <w:tcPr>
            <w:tcW w:w="711" w:type="pct"/>
            <w:noWrap/>
          </w:tcPr>
          <w:p w:rsidR="00DC74DB" w:rsidRPr="00A84177" w:rsidRDefault="00DC74DB" w:rsidP="00A84177">
            <w:pPr>
              <w:pStyle w:val="tabloierik"/>
            </w:pPr>
            <w:r w:rsidRPr="00A84177">
              <w:rPr>
                <w:rFonts w:ascii="Calibri" w:hAnsi="Calibri"/>
                <w:position w:val="-4"/>
              </w:rPr>
              <w:object w:dxaOrig="260" w:dyaOrig="300">
                <v:shape id="_x0000_i1041" type="#_x0000_t75" style="width:12.75pt;height:15pt" o:ole="">
                  <v:imagedata r:id="rId43" o:title=""/>
                </v:shape>
                <o:OLEObject Type="Embed" ProgID="Equation.DSMT4" ShapeID="_x0000_i1041" DrawAspect="Content" ObjectID="_1506144498" r:id="rId44"/>
              </w:object>
            </w:r>
          </w:p>
        </w:tc>
        <w:tc>
          <w:tcPr>
            <w:tcW w:w="487" w:type="pct"/>
            <w:noWrap/>
          </w:tcPr>
          <w:p w:rsidR="00DC74DB" w:rsidRPr="00A84177" w:rsidRDefault="00DC74DB" w:rsidP="00A84177">
            <w:pPr>
              <w:pStyle w:val="tabloierik"/>
            </w:pPr>
            <w:r w:rsidRPr="00A84177">
              <w:t>12.13</w:t>
            </w:r>
          </w:p>
        </w:tc>
        <w:tc>
          <w:tcPr>
            <w:tcW w:w="414" w:type="pct"/>
            <w:noWrap/>
          </w:tcPr>
          <w:p w:rsidR="00DC74DB" w:rsidRPr="00A84177" w:rsidRDefault="00DC74DB" w:rsidP="00A84177">
            <w:pPr>
              <w:pStyle w:val="tabloierik"/>
            </w:pPr>
            <w:r w:rsidRPr="00A84177">
              <w:t>0.89</w:t>
            </w:r>
          </w:p>
        </w:tc>
        <w:tc>
          <w:tcPr>
            <w:tcW w:w="414" w:type="pct"/>
            <w:noWrap/>
          </w:tcPr>
          <w:p w:rsidR="00DC74DB" w:rsidRPr="00A84177" w:rsidRDefault="00DC74DB" w:rsidP="00A84177">
            <w:pPr>
              <w:pStyle w:val="tabloierik"/>
            </w:pPr>
            <w:r w:rsidRPr="00A84177">
              <w:t>1.06</w:t>
            </w:r>
          </w:p>
        </w:tc>
        <w:tc>
          <w:tcPr>
            <w:tcW w:w="414" w:type="pct"/>
            <w:noWrap/>
          </w:tcPr>
          <w:p w:rsidR="00DC74DB" w:rsidRPr="00A84177" w:rsidRDefault="00DC74DB" w:rsidP="00A84177">
            <w:pPr>
              <w:pStyle w:val="tabloierik"/>
            </w:pPr>
            <w:r w:rsidRPr="00A84177">
              <w:t>0.35</w:t>
            </w:r>
          </w:p>
        </w:tc>
        <w:tc>
          <w:tcPr>
            <w:tcW w:w="414" w:type="pct"/>
            <w:noWrap/>
          </w:tcPr>
          <w:p w:rsidR="00DC74DB" w:rsidRPr="00A84177" w:rsidRDefault="00DC74DB" w:rsidP="00A84177">
            <w:pPr>
              <w:pStyle w:val="tabloierik"/>
            </w:pPr>
            <w:r w:rsidRPr="00A84177">
              <w:t>0.66</w:t>
            </w:r>
          </w:p>
        </w:tc>
        <w:tc>
          <w:tcPr>
            <w:tcW w:w="414" w:type="pct"/>
            <w:noWrap/>
          </w:tcPr>
          <w:p w:rsidR="00DC74DB" w:rsidRPr="00A84177" w:rsidRDefault="00DC74DB" w:rsidP="00A84177">
            <w:pPr>
              <w:pStyle w:val="tabloierik"/>
            </w:pPr>
            <w:r w:rsidRPr="00A84177">
              <w:t>4.28</w:t>
            </w:r>
          </w:p>
        </w:tc>
        <w:tc>
          <w:tcPr>
            <w:tcW w:w="414" w:type="pct"/>
            <w:noWrap/>
          </w:tcPr>
          <w:p w:rsidR="00DC74DB" w:rsidRPr="00A84177" w:rsidRDefault="00DC74DB" w:rsidP="00A84177">
            <w:pPr>
              <w:pStyle w:val="tabloierik"/>
            </w:pPr>
            <w:r w:rsidRPr="00A84177">
              <w:t>5.95</w:t>
            </w:r>
          </w:p>
        </w:tc>
        <w:tc>
          <w:tcPr>
            <w:tcW w:w="414" w:type="pct"/>
            <w:noWrap/>
          </w:tcPr>
          <w:p w:rsidR="00DC74DB" w:rsidRPr="00A84177" w:rsidRDefault="00DC74DB" w:rsidP="00A84177">
            <w:pPr>
              <w:pStyle w:val="tabloierik"/>
            </w:pPr>
            <w:r w:rsidRPr="00A84177">
              <w:t>0.25</w:t>
            </w:r>
          </w:p>
        </w:tc>
        <w:tc>
          <w:tcPr>
            <w:tcW w:w="414" w:type="pct"/>
            <w:noWrap/>
          </w:tcPr>
          <w:p w:rsidR="00DC74DB" w:rsidRPr="00A84177" w:rsidRDefault="00DC74DB" w:rsidP="00A84177">
            <w:pPr>
              <w:pStyle w:val="tabloierik"/>
            </w:pPr>
            <w:r w:rsidRPr="00A84177">
              <w:t>0.88</w:t>
            </w:r>
          </w:p>
        </w:tc>
        <w:tc>
          <w:tcPr>
            <w:tcW w:w="487" w:type="pct"/>
            <w:noWrap/>
          </w:tcPr>
          <w:p w:rsidR="00DC74DB" w:rsidRPr="00A84177" w:rsidRDefault="00DC74DB" w:rsidP="00A84177">
            <w:pPr>
              <w:pStyle w:val="tabloierik"/>
            </w:pPr>
            <w:r w:rsidRPr="00A84177">
              <w:t>87.49</w:t>
            </w:r>
          </w:p>
        </w:tc>
      </w:tr>
      <w:tr w:rsidR="00DC74DB" w:rsidRPr="00A84177" w:rsidTr="00A84177">
        <w:trPr>
          <w:trHeight w:val="50"/>
        </w:trPr>
        <w:tc>
          <w:tcPr>
            <w:tcW w:w="711" w:type="pct"/>
            <w:tcBorders>
              <w:bottom w:val="nil"/>
            </w:tcBorders>
            <w:noWrap/>
          </w:tcPr>
          <w:p w:rsidR="00DC74DB" w:rsidRPr="00A84177" w:rsidRDefault="00DC74DB" w:rsidP="00A84177">
            <w:pPr>
              <w:pStyle w:val="tabloierik"/>
            </w:pPr>
            <w:r w:rsidRPr="00A84177">
              <w:rPr>
                <w:rFonts w:ascii="Calibri" w:hAnsi="Calibri"/>
                <w:position w:val="-14"/>
              </w:rPr>
              <w:object w:dxaOrig="340" w:dyaOrig="380">
                <v:shape id="_x0000_i1042" type="#_x0000_t75" style="width:16.5pt;height:20.25pt" o:ole="" fillcolor="window">
                  <v:imagedata r:id="rId45" o:title=""/>
                </v:shape>
                <o:OLEObject Type="Embed" ProgID="Equation.3" ShapeID="_x0000_i1042" DrawAspect="Content" ObjectID="_1506144499" r:id="rId46"/>
              </w:object>
            </w:r>
          </w:p>
        </w:tc>
        <w:tc>
          <w:tcPr>
            <w:tcW w:w="487" w:type="pct"/>
            <w:tcBorders>
              <w:bottom w:val="nil"/>
            </w:tcBorders>
            <w:noWrap/>
          </w:tcPr>
          <w:p w:rsidR="00DC74DB" w:rsidRPr="00A84177" w:rsidRDefault="00DC74DB" w:rsidP="00A84177">
            <w:pPr>
              <w:pStyle w:val="tabloierik"/>
            </w:pPr>
            <w:r w:rsidRPr="00A84177">
              <w:t>0.12</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0.06</w:t>
            </w:r>
          </w:p>
        </w:tc>
        <w:tc>
          <w:tcPr>
            <w:tcW w:w="414" w:type="pct"/>
            <w:tcBorders>
              <w:bottom w:val="nil"/>
            </w:tcBorders>
            <w:noWrap/>
          </w:tcPr>
          <w:p w:rsidR="00DC74DB" w:rsidRPr="00A84177" w:rsidRDefault="00DC74DB" w:rsidP="00A84177">
            <w:pPr>
              <w:pStyle w:val="tabloierik"/>
            </w:pPr>
            <w:r w:rsidRPr="00A84177">
              <w:t>0.09</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87" w:type="pct"/>
            <w:tcBorders>
              <w:bottom w:val="nil"/>
            </w:tcBorders>
            <w:noWrap/>
          </w:tcPr>
          <w:p w:rsidR="00DC74DB" w:rsidRPr="00A84177" w:rsidRDefault="00DC74DB" w:rsidP="00A84177">
            <w:pPr>
              <w:pStyle w:val="tabloierik"/>
            </w:pPr>
            <w:r w:rsidRPr="00A84177">
              <w:t>0.66</w:t>
            </w:r>
          </w:p>
        </w:tc>
      </w:tr>
      <w:tr w:rsidR="00DC74DB" w:rsidRPr="00A84177" w:rsidTr="00A84177">
        <w:trPr>
          <w:trHeight w:val="50"/>
        </w:trPr>
        <w:tc>
          <w:tcPr>
            <w:tcW w:w="5000" w:type="pct"/>
            <w:gridSpan w:val="11"/>
            <w:tcBorders>
              <w:top w:val="nil"/>
              <w:bottom w:val="nil"/>
            </w:tcBorders>
            <w:noWrap/>
          </w:tcPr>
          <w:p w:rsidR="00DC74DB" w:rsidRPr="00A84177" w:rsidRDefault="00DC74DB" w:rsidP="00A84177">
            <w:pPr>
              <w:pStyle w:val="tabloierik"/>
            </w:pPr>
            <w:r w:rsidRPr="00A84177">
              <w:t>Sarı</w:t>
            </w:r>
          </w:p>
        </w:tc>
      </w:tr>
      <w:tr w:rsidR="00DC74DB" w:rsidRPr="00A84177" w:rsidTr="001C2236">
        <w:trPr>
          <w:trHeight w:val="312"/>
        </w:trPr>
        <w:tc>
          <w:tcPr>
            <w:tcW w:w="711" w:type="pct"/>
            <w:tcBorders>
              <w:top w:val="nil"/>
              <w:bottom w:val="single" w:sz="4" w:space="0" w:color="auto"/>
            </w:tcBorders>
            <w:noWrap/>
          </w:tcPr>
          <w:p w:rsidR="00DC74DB" w:rsidRPr="00A84177" w:rsidRDefault="00DC74DB" w:rsidP="00A84177">
            <w:pPr>
              <w:pStyle w:val="tabloierik"/>
            </w:pPr>
            <w:r w:rsidRPr="00A84177">
              <w:t>Değişken</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2</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3</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4</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5</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6</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7</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8</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9</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10</w:t>
            </w:r>
          </w:p>
        </w:tc>
      </w:tr>
      <w:tr w:rsidR="00DC74DB" w:rsidRPr="00A84177" w:rsidTr="001C2236">
        <w:trPr>
          <w:trHeight w:val="312"/>
        </w:trPr>
        <w:tc>
          <w:tcPr>
            <w:tcW w:w="711" w:type="pct"/>
            <w:tcBorders>
              <w:top w:val="single" w:sz="4" w:space="0" w:color="auto"/>
            </w:tcBorders>
            <w:noWrap/>
          </w:tcPr>
          <w:p w:rsidR="00DC74DB" w:rsidRPr="00A84177" w:rsidRDefault="00DC74DB" w:rsidP="00A84177">
            <w:pPr>
              <w:pStyle w:val="tabloierik"/>
            </w:pPr>
            <w:r w:rsidRPr="00A84177">
              <w:t>N</w:t>
            </w:r>
          </w:p>
        </w:tc>
        <w:tc>
          <w:tcPr>
            <w:tcW w:w="487"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87" w:type="pct"/>
            <w:tcBorders>
              <w:top w:val="single" w:sz="4" w:space="0" w:color="auto"/>
            </w:tcBorders>
            <w:noWrap/>
          </w:tcPr>
          <w:p w:rsidR="00DC74DB" w:rsidRPr="00A84177" w:rsidRDefault="00DC74DB" w:rsidP="00A84177">
            <w:pPr>
              <w:pStyle w:val="tabloierik"/>
            </w:pPr>
            <w:r w:rsidRPr="00A84177">
              <w:t>45</w:t>
            </w:r>
          </w:p>
        </w:tc>
      </w:tr>
      <w:tr w:rsidR="00DC74DB" w:rsidRPr="00A84177" w:rsidTr="00A84177">
        <w:trPr>
          <w:trHeight w:val="50"/>
        </w:trPr>
        <w:tc>
          <w:tcPr>
            <w:tcW w:w="711" w:type="pct"/>
            <w:noWrap/>
          </w:tcPr>
          <w:p w:rsidR="00DC74DB" w:rsidRPr="00A84177" w:rsidRDefault="00DC74DB" w:rsidP="00A84177">
            <w:pPr>
              <w:pStyle w:val="tabloierik"/>
            </w:pPr>
            <w:r w:rsidRPr="00A84177">
              <w:rPr>
                <w:rFonts w:ascii="Calibri" w:hAnsi="Calibri"/>
                <w:position w:val="-4"/>
              </w:rPr>
              <w:object w:dxaOrig="260" w:dyaOrig="300">
                <v:shape id="_x0000_i1043" type="#_x0000_t75" style="width:12.75pt;height:15pt" o:ole="">
                  <v:imagedata r:id="rId47" o:title=""/>
                </v:shape>
                <o:OLEObject Type="Embed" ProgID="Equation.DSMT4" ShapeID="_x0000_i1043" DrawAspect="Content" ObjectID="_1506144500" r:id="rId48"/>
              </w:object>
            </w:r>
            <w:r w:rsidRPr="00A84177">
              <w:t xml:space="preserve"> </w:t>
            </w:r>
          </w:p>
        </w:tc>
        <w:tc>
          <w:tcPr>
            <w:tcW w:w="487" w:type="pct"/>
            <w:noWrap/>
          </w:tcPr>
          <w:p w:rsidR="00DC74DB" w:rsidRPr="00A84177" w:rsidRDefault="00DC74DB" w:rsidP="00A84177">
            <w:pPr>
              <w:pStyle w:val="tabloierik"/>
            </w:pPr>
            <w:r w:rsidRPr="00A84177">
              <w:t>12.03</w:t>
            </w:r>
          </w:p>
        </w:tc>
        <w:tc>
          <w:tcPr>
            <w:tcW w:w="414" w:type="pct"/>
            <w:noWrap/>
          </w:tcPr>
          <w:p w:rsidR="00DC74DB" w:rsidRPr="00A84177" w:rsidRDefault="00DC74DB" w:rsidP="00A84177">
            <w:pPr>
              <w:pStyle w:val="tabloierik"/>
            </w:pPr>
            <w:r w:rsidRPr="00A84177">
              <w:t>0.89</w:t>
            </w:r>
          </w:p>
        </w:tc>
        <w:tc>
          <w:tcPr>
            <w:tcW w:w="414" w:type="pct"/>
            <w:noWrap/>
          </w:tcPr>
          <w:p w:rsidR="00DC74DB" w:rsidRPr="00A84177" w:rsidRDefault="00DC74DB" w:rsidP="00A84177">
            <w:pPr>
              <w:pStyle w:val="tabloierik"/>
            </w:pPr>
            <w:r w:rsidRPr="00A84177">
              <w:t>1.05</w:t>
            </w:r>
          </w:p>
        </w:tc>
        <w:tc>
          <w:tcPr>
            <w:tcW w:w="414" w:type="pct"/>
            <w:noWrap/>
          </w:tcPr>
          <w:p w:rsidR="00DC74DB" w:rsidRPr="00A84177" w:rsidRDefault="00DC74DB" w:rsidP="00A84177">
            <w:pPr>
              <w:pStyle w:val="tabloierik"/>
            </w:pPr>
            <w:r w:rsidRPr="00A84177">
              <w:t>0.33</w:t>
            </w:r>
          </w:p>
        </w:tc>
        <w:tc>
          <w:tcPr>
            <w:tcW w:w="414" w:type="pct"/>
            <w:noWrap/>
          </w:tcPr>
          <w:p w:rsidR="00DC74DB" w:rsidRPr="00A84177" w:rsidRDefault="00DC74DB" w:rsidP="00A84177">
            <w:pPr>
              <w:pStyle w:val="tabloierik"/>
            </w:pPr>
            <w:r w:rsidRPr="00A84177">
              <w:t>0.66</w:t>
            </w:r>
          </w:p>
        </w:tc>
        <w:tc>
          <w:tcPr>
            <w:tcW w:w="414" w:type="pct"/>
            <w:noWrap/>
          </w:tcPr>
          <w:p w:rsidR="00DC74DB" w:rsidRPr="00A84177" w:rsidRDefault="00DC74DB" w:rsidP="00A84177">
            <w:pPr>
              <w:pStyle w:val="tabloierik"/>
            </w:pPr>
            <w:r w:rsidRPr="00A84177">
              <w:t>4.09</w:t>
            </w:r>
          </w:p>
        </w:tc>
        <w:tc>
          <w:tcPr>
            <w:tcW w:w="414" w:type="pct"/>
            <w:noWrap/>
          </w:tcPr>
          <w:p w:rsidR="00DC74DB" w:rsidRPr="00A84177" w:rsidRDefault="00DC74DB" w:rsidP="00A84177">
            <w:pPr>
              <w:pStyle w:val="tabloierik"/>
            </w:pPr>
            <w:r w:rsidRPr="00A84177">
              <w:t>6.06</w:t>
            </w:r>
          </w:p>
        </w:tc>
        <w:tc>
          <w:tcPr>
            <w:tcW w:w="414" w:type="pct"/>
            <w:noWrap/>
          </w:tcPr>
          <w:p w:rsidR="00DC74DB" w:rsidRPr="00A84177" w:rsidRDefault="00DC74DB" w:rsidP="00A84177">
            <w:pPr>
              <w:pStyle w:val="tabloierik"/>
            </w:pPr>
            <w:r w:rsidRPr="00A84177">
              <w:t>0.25</w:t>
            </w:r>
          </w:p>
        </w:tc>
        <w:tc>
          <w:tcPr>
            <w:tcW w:w="414" w:type="pct"/>
            <w:noWrap/>
          </w:tcPr>
          <w:p w:rsidR="00DC74DB" w:rsidRPr="00A84177" w:rsidRDefault="00DC74DB" w:rsidP="00A84177">
            <w:pPr>
              <w:pStyle w:val="tabloierik"/>
            </w:pPr>
            <w:r w:rsidRPr="00A84177">
              <w:t>0.81</w:t>
            </w:r>
          </w:p>
        </w:tc>
        <w:tc>
          <w:tcPr>
            <w:tcW w:w="487" w:type="pct"/>
            <w:noWrap/>
          </w:tcPr>
          <w:p w:rsidR="00DC74DB" w:rsidRPr="00A84177" w:rsidRDefault="00DC74DB" w:rsidP="00A84177">
            <w:pPr>
              <w:pStyle w:val="tabloierik"/>
            </w:pPr>
            <w:r w:rsidRPr="00A84177">
              <w:t>88.25</w:t>
            </w:r>
          </w:p>
        </w:tc>
      </w:tr>
      <w:tr w:rsidR="00DC74DB" w:rsidRPr="00A84177" w:rsidTr="00A84177">
        <w:trPr>
          <w:trHeight w:val="50"/>
        </w:trPr>
        <w:tc>
          <w:tcPr>
            <w:tcW w:w="711" w:type="pct"/>
            <w:tcBorders>
              <w:bottom w:val="nil"/>
            </w:tcBorders>
            <w:noWrap/>
          </w:tcPr>
          <w:p w:rsidR="00DC74DB" w:rsidRPr="00A84177" w:rsidRDefault="00DC74DB" w:rsidP="00A84177">
            <w:pPr>
              <w:pStyle w:val="tabloierik"/>
            </w:pPr>
            <w:r w:rsidRPr="00A84177">
              <w:rPr>
                <w:rFonts w:ascii="Calibri" w:hAnsi="Calibri"/>
                <w:position w:val="-14"/>
              </w:rPr>
              <w:object w:dxaOrig="340" w:dyaOrig="380">
                <v:shape id="_x0000_i1044" type="#_x0000_t75" style="width:16.5pt;height:20.25pt" o:ole="" fillcolor="window">
                  <v:imagedata r:id="rId45" o:title=""/>
                </v:shape>
                <o:OLEObject Type="Embed" ProgID="Equation.3" ShapeID="_x0000_i1044" DrawAspect="Content" ObjectID="_1506144501" r:id="rId49"/>
              </w:object>
            </w:r>
          </w:p>
        </w:tc>
        <w:tc>
          <w:tcPr>
            <w:tcW w:w="487" w:type="pct"/>
            <w:tcBorders>
              <w:bottom w:val="nil"/>
            </w:tcBorders>
            <w:noWrap/>
          </w:tcPr>
          <w:p w:rsidR="00DC74DB" w:rsidRPr="00A84177" w:rsidRDefault="00DC74DB" w:rsidP="00A84177">
            <w:pPr>
              <w:pStyle w:val="tabloierik"/>
            </w:pPr>
            <w:r w:rsidRPr="00A84177">
              <w:t>0.16</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0.09</w:t>
            </w:r>
          </w:p>
        </w:tc>
        <w:tc>
          <w:tcPr>
            <w:tcW w:w="414" w:type="pct"/>
            <w:tcBorders>
              <w:bottom w:val="nil"/>
            </w:tcBorders>
            <w:noWrap/>
          </w:tcPr>
          <w:p w:rsidR="00DC74DB" w:rsidRPr="00A84177" w:rsidRDefault="00DC74DB" w:rsidP="00A84177">
            <w:pPr>
              <w:pStyle w:val="tabloierik"/>
            </w:pPr>
            <w:r w:rsidRPr="00A84177">
              <w:t>0.09</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87" w:type="pct"/>
            <w:tcBorders>
              <w:bottom w:val="nil"/>
            </w:tcBorders>
            <w:noWrap/>
          </w:tcPr>
          <w:p w:rsidR="00DC74DB" w:rsidRPr="00A84177" w:rsidRDefault="00DC74DB" w:rsidP="00A84177">
            <w:pPr>
              <w:pStyle w:val="tabloierik"/>
            </w:pPr>
            <w:r w:rsidRPr="00A84177">
              <w:t>0.71</w:t>
            </w:r>
          </w:p>
        </w:tc>
      </w:tr>
      <w:tr w:rsidR="00DC74DB" w:rsidRPr="00A84177" w:rsidTr="00A84177">
        <w:trPr>
          <w:trHeight w:val="50"/>
        </w:trPr>
        <w:tc>
          <w:tcPr>
            <w:tcW w:w="5000" w:type="pct"/>
            <w:gridSpan w:val="11"/>
            <w:tcBorders>
              <w:top w:val="nil"/>
              <w:bottom w:val="nil"/>
            </w:tcBorders>
            <w:noWrap/>
          </w:tcPr>
          <w:p w:rsidR="00DC74DB" w:rsidRPr="00A84177" w:rsidRDefault="00DC74DB" w:rsidP="00A84177">
            <w:pPr>
              <w:pStyle w:val="tabloierik"/>
            </w:pPr>
            <w:r w:rsidRPr="00A84177">
              <w:t>Koyu kahverengi</w:t>
            </w:r>
          </w:p>
        </w:tc>
      </w:tr>
      <w:tr w:rsidR="00DC74DB" w:rsidRPr="00A84177" w:rsidTr="00A84177">
        <w:trPr>
          <w:trHeight w:val="50"/>
        </w:trPr>
        <w:tc>
          <w:tcPr>
            <w:tcW w:w="711" w:type="pct"/>
            <w:tcBorders>
              <w:top w:val="nil"/>
              <w:bottom w:val="single" w:sz="4" w:space="0" w:color="auto"/>
            </w:tcBorders>
            <w:noWrap/>
          </w:tcPr>
          <w:p w:rsidR="00DC74DB" w:rsidRPr="00A84177" w:rsidRDefault="00DC74DB" w:rsidP="00A84177">
            <w:pPr>
              <w:pStyle w:val="tabloierik"/>
            </w:pPr>
            <w:r w:rsidRPr="00A84177">
              <w:t>Değişken</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2</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3</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4</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5</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6</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7</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8</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9</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10</w:t>
            </w:r>
          </w:p>
        </w:tc>
      </w:tr>
      <w:tr w:rsidR="00DC74DB" w:rsidRPr="00A84177" w:rsidTr="00A84177">
        <w:trPr>
          <w:trHeight w:val="40"/>
        </w:trPr>
        <w:tc>
          <w:tcPr>
            <w:tcW w:w="711" w:type="pct"/>
            <w:tcBorders>
              <w:top w:val="single" w:sz="4" w:space="0" w:color="auto"/>
            </w:tcBorders>
            <w:noWrap/>
          </w:tcPr>
          <w:p w:rsidR="00DC74DB" w:rsidRPr="00A84177" w:rsidRDefault="00DC74DB" w:rsidP="00A84177">
            <w:pPr>
              <w:pStyle w:val="tabloierik"/>
            </w:pPr>
            <w:r w:rsidRPr="00A84177">
              <w:t>N</w:t>
            </w:r>
          </w:p>
        </w:tc>
        <w:tc>
          <w:tcPr>
            <w:tcW w:w="487"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87" w:type="pct"/>
            <w:tcBorders>
              <w:top w:val="single" w:sz="4" w:space="0" w:color="auto"/>
            </w:tcBorders>
            <w:noWrap/>
          </w:tcPr>
          <w:p w:rsidR="00DC74DB" w:rsidRPr="00A84177" w:rsidRDefault="00DC74DB" w:rsidP="00A84177">
            <w:pPr>
              <w:pStyle w:val="tabloierik"/>
            </w:pPr>
            <w:r w:rsidRPr="00A84177">
              <w:t>45</w:t>
            </w:r>
          </w:p>
        </w:tc>
      </w:tr>
      <w:tr w:rsidR="00DC74DB" w:rsidRPr="00A84177" w:rsidTr="00A84177">
        <w:trPr>
          <w:trHeight w:val="50"/>
        </w:trPr>
        <w:tc>
          <w:tcPr>
            <w:tcW w:w="711" w:type="pct"/>
            <w:noWrap/>
          </w:tcPr>
          <w:p w:rsidR="00DC74DB" w:rsidRPr="00A84177" w:rsidRDefault="00DC74DB" w:rsidP="00A84177">
            <w:pPr>
              <w:pStyle w:val="tabloierik"/>
            </w:pPr>
            <w:r w:rsidRPr="00A84177">
              <w:rPr>
                <w:rFonts w:ascii="Calibri" w:hAnsi="Calibri"/>
                <w:position w:val="-4"/>
              </w:rPr>
              <w:object w:dxaOrig="260" w:dyaOrig="300">
                <v:shape id="_x0000_i1045" type="#_x0000_t75" style="width:12.75pt;height:15pt" o:ole="">
                  <v:imagedata r:id="rId50" o:title=""/>
                </v:shape>
                <o:OLEObject Type="Embed" ProgID="Equation.DSMT4" ShapeID="_x0000_i1045" DrawAspect="Content" ObjectID="_1506144502" r:id="rId51"/>
              </w:object>
            </w:r>
          </w:p>
        </w:tc>
        <w:tc>
          <w:tcPr>
            <w:tcW w:w="487" w:type="pct"/>
            <w:noWrap/>
          </w:tcPr>
          <w:p w:rsidR="00DC74DB" w:rsidRPr="00A84177" w:rsidRDefault="00DC74DB" w:rsidP="00A84177">
            <w:pPr>
              <w:pStyle w:val="tabloierik"/>
            </w:pPr>
            <w:r w:rsidRPr="00A84177">
              <w:t>11.63</w:t>
            </w:r>
          </w:p>
        </w:tc>
        <w:tc>
          <w:tcPr>
            <w:tcW w:w="414" w:type="pct"/>
            <w:noWrap/>
          </w:tcPr>
          <w:p w:rsidR="00DC74DB" w:rsidRPr="00A84177" w:rsidRDefault="00DC74DB" w:rsidP="00A84177">
            <w:pPr>
              <w:pStyle w:val="tabloierik"/>
            </w:pPr>
            <w:r w:rsidRPr="00A84177">
              <w:t>0.88</w:t>
            </w:r>
          </w:p>
        </w:tc>
        <w:tc>
          <w:tcPr>
            <w:tcW w:w="414" w:type="pct"/>
            <w:noWrap/>
          </w:tcPr>
          <w:p w:rsidR="00DC74DB" w:rsidRPr="00A84177" w:rsidRDefault="00DC74DB" w:rsidP="00A84177">
            <w:pPr>
              <w:pStyle w:val="tabloierik"/>
            </w:pPr>
            <w:r w:rsidRPr="00A84177">
              <w:t>1.05</w:t>
            </w:r>
          </w:p>
        </w:tc>
        <w:tc>
          <w:tcPr>
            <w:tcW w:w="414" w:type="pct"/>
            <w:noWrap/>
          </w:tcPr>
          <w:p w:rsidR="00DC74DB" w:rsidRPr="00A84177" w:rsidRDefault="00DC74DB" w:rsidP="00A84177">
            <w:pPr>
              <w:pStyle w:val="tabloierik"/>
            </w:pPr>
            <w:r w:rsidRPr="00A84177">
              <w:t>0.32</w:t>
            </w:r>
          </w:p>
        </w:tc>
        <w:tc>
          <w:tcPr>
            <w:tcW w:w="414" w:type="pct"/>
            <w:noWrap/>
          </w:tcPr>
          <w:p w:rsidR="00DC74DB" w:rsidRPr="00A84177" w:rsidRDefault="00DC74DB" w:rsidP="00A84177">
            <w:pPr>
              <w:pStyle w:val="tabloierik"/>
            </w:pPr>
            <w:r w:rsidRPr="00A84177">
              <w:t>0.68</w:t>
            </w:r>
          </w:p>
        </w:tc>
        <w:tc>
          <w:tcPr>
            <w:tcW w:w="414" w:type="pct"/>
            <w:noWrap/>
          </w:tcPr>
          <w:p w:rsidR="00DC74DB" w:rsidRPr="00A84177" w:rsidRDefault="00DC74DB" w:rsidP="00A84177">
            <w:pPr>
              <w:pStyle w:val="tabloierik"/>
            </w:pPr>
            <w:r w:rsidRPr="00A84177">
              <w:t>4.01</w:t>
            </w:r>
          </w:p>
        </w:tc>
        <w:tc>
          <w:tcPr>
            <w:tcW w:w="414" w:type="pct"/>
            <w:noWrap/>
          </w:tcPr>
          <w:p w:rsidR="00DC74DB" w:rsidRPr="00A84177" w:rsidRDefault="00DC74DB" w:rsidP="00A84177">
            <w:pPr>
              <w:pStyle w:val="tabloierik"/>
            </w:pPr>
            <w:r w:rsidRPr="00A84177">
              <w:t>5.64</w:t>
            </w:r>
          </w:p>
        </w:tc>
        <w:tc>
          <w:tcPr>
            <w:tcW w:w="414" w:type="pct"/>
            <w:noWrap/>
          </w:tcPr>
          <w:p w:rsidR="00DC74DB" w:rsidRPr="00A84177" w:rsidRDefault="00DC74DB" w:rsidP="00A84177">
            <w:pPr>
              <w:pStyle w:val="tabloierik"/>
            </w:pPr>
            <w:r w:rsidRPr="00A84177">
              <w:t>0.25</w:t>
            </w:r>
          </w:p>
        </w:tc>
        <w:tc>
          <w:tcPr>
            <w:tcW w:w="414" w:type="pct"/>
            <w:noWrap/>
          </w:tcPr>
          <w:p w:rsidR="00DC74DB" w:rsidRPr="00A84177" w:rsidRDefault="00DC74DB" w:rsidP="00A84177">
            <w:pPr>
              <w:pStyle w:val="tabloierik"/>
            </w:pPr>
            <w:r w:rsidRPr="00A84177">
              <w:t>0.83</w:t>
            </w:r>
          </w:p>
        </w:tc>
        <w:tc>
          <w:tcPr>
            <w:tcW w:w="487" w:type="pct"/>
            <w:noWrap/>
          </w:tcPr>
          <w:p w:rsidR="00DC74DB" w:rsidRPr="00A84177" w:rsidRDefault="00DC74DB" w:rsidP="00A84177">
            <w:pPr>
              <w:pStyle w:val="tabloierik"/>
            </w:pPr>
            <w:r w:rsidRPr="00A84177">
              <w:t>87.72</w:t>
            </w:r>
          </w:p>
        </w:tc>
      </w:tr>
      <w:tr w:rsidR="00DC74DB" w:rsidRPr="00A84177" w:rsidTr="00A84177">
        <w:trPr>
          <w:trHeight w:val="82"/>
        </w:trPr>
        <w:tc>
          <w:tcPr>
            <w:tcW w:w="711" w:type="pct"/>
            <w:tcBorders>
              <w:bottom w:val="nil"/>
            </w:tcBorders>
            <w:noWrap/>
          </w:tcPr>
          <w:p w:rsidR="00DC74DB" w:rsidRPr="00A84177" w:rsidRDefault="00DC74DB" w:rsidP="00A84177">
            <w:pPr>
              <w:pStyle w:val="tabloierik"/>
            </w:pPr>
            <w:r w:rsidRPr="00A84177">
              <w:rPr>
                <w:rFonts w:ascii="Calibri" w:hAnsi="Calibri"/>
                <w:position w:val="-14"/>
              </w:rPr>
              <w:object w:dxaOrig="340" w:dyaOrig="380">
                <v:shape id="_x0000_i1046" type="#_x0000_t75" style="width:16.5pt;height:20.25pt" o:ole="" fillcolor="window">
                  <v:imagedata r:id="rId45" o:title=""/>
                </v:shape>
                <o:OLEObject Type="Embed" ProgID="Equation.3" ShapeID="_x0000_i1046" DrawAspect="Content" ObjectID="_1506144503" r:id="rId52"/>
              </w:object>
            </w:r>
          </w:p>
        </w:tc>
        <w:tc>
          <w:tcPr>
            <w:tcW w:w="487" w:type="pct"/>
            <w:tcBorders>
              <w:bottom w:val="nil"/>
            </w:tcBorders>
            <w:noWrap/>
          </w:tcPr>
          <w:p w:rsidR="00DC74DB" w:rsidRPr="00A84177" w:rsidRDefault="00DC74DB" w:rsidP="00A84177">
            <w:pPr>
              <w:pStyle w:val="tabloierik"/>
            </w:pPr>
            <w:r w:rsidRPr="00A84177">
              <w:t>0.16</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0.08</w:t>
            </w:r>
          </w:p>
        </w:tc>
        <w:tc>
          <w:tcPr>
            <w:tcW w:w="414" w:type="pct"/>
            <w:tcBorders>
              <w:bottom w:val="nil"/>
            </w:tcBorders>
            <w:noWrap/>
          </w:tcPr>
          <w:p w:rsidR="00DC74DB" w:rsidRPr="00A84177" w:rsidRDefault="00DC74DB" w:rsidP="00A84177">
            <w:pPr>
              <w:pStyle w:val="tabloierik"/>
            </w:pPr>
            <w:r w:rsidRPr="00A84177">
              <w:t>0.10</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87" w:type="pct"/>
            <w:tcBorders>
              <w:bottom w:val="nil"/>
            </w:tcBorders>
            <w:noWrap/>
          </w:tcPr>
          <w:p w:rsidR="00DC74DB" w:rsidRPr="00A84177" w:rsidRDefault="00DC74DB" w:rsidP="00A84177">
            <w:pPr>
              <w:pStyle w:val="tabloierik"/>
            </w:pPr>
            <w:r w:rsidRPr="00A84177">
              <w:t>0.64</w:t>
            </w:r>
          </w:p>
        </w:tc>
      </w:tr>
      <w:tr w:rsidR="00DC74DB" w:rsidRPr="00A84177" w:rsidTr="00A84177">
        <w:trPr>
          <w:trHeight w:val="50"/>
        </w:trPr>
        <w:tc>
          <w:tcPr>
            <w:tcW w:w="5000" w:type="pct"/>
            <w:gridSpan w:val="11"/>
            <w:tcBorders>
              <w:top w:val="nil"/>
              <w:bottom w:val="nil"/>
            </w:tcBorders>
            <w:noWrap/>
          </w:tcPr>
          <w:p w:rsidR="00DC74DB" w:rsidRPr="00A84177" w:rsidRDefault="00DC74DB" w:rsidP="00A84177">
            <w:pPr>
              <w:pStyle w:val="tabloierik"/>
            </w:pPr>
            <w:r w:rsidRPr="00A84177">
              <w:t>Orijinal</w:t>
            </w:r>
          </w:p>
        </w:tc>
      </w:tr>
      <w:tr w:rsidR="00DC74DB" w:rsidRPr="00A84177" w:rsidTr="001C2236">
        <w:trPr>
          <w:trHeight w:val="312"/>
        </w:trPr>
        <w:tc>
          <w:tcPr>
            <w:tcW w:w="711" w:type="pct"/>
            <w:tcBorders>
              <w:top w:val="nil"/>
              <w:bottom w:val="single" w:sz="4" w:space="0" w:color="auto"/>
            </w:tcBorders>
            <w:noWrap/>
          </w:tcPr>
          <w:p w:rsidR="00DC74DB" w:rsidRPr="00A84177" w:rsidRDefault="00DC74DB" w:rsidP="00A84177">
            <w:pPr>
              <w:pStyle w:val="tabloierik"/>
            </w:pPr>
            <w:r w:rsidRPr="00A84177">
              <w:t>Değişken</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2</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3</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4</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5</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6</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7</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8</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9</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10</w:t>
            </w:r>
          </w:p>
        </w:tc>
      </w:tr>
      <w:tr w:rsidR="00DC74DB" w:rsidRPr="00A84177" w:rsidTr="00A84177">
        <w:trPr>
          <w:trHeight w:val="40"/>
        </w:trPr>
        <w:tc>
          <w:tcPr>
            <w:tcW w:w="711" w:type="pct"/>
            <w:tcBorders>
              <w:top w:val="single" w:sz="4" w:space="0" w:color="auto"/>
            </w:tcBorders>
            <w:noWrap/>
          </w:tcPr>
          <w:p w:rsidR="00DC74DB" w:rsidRPr="00A84177" w:rsidRDefault="00DC74DB" w:rsidP="00A84177">
            <w:pPr>
              <w:pStyle w:val="tabloierik"/>
            </w:pPr>
            <w:r w:rsidRPr="00A84177">
              <w:t>N</w:t>
            </w:r>
          </w:p>
        </w:tc>
        <w:tc>
          <w:tcPr>
            <w:tcW w:w="487"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14" w:type="pct"/>
            <w:tcBorders>
              <w:top w:val="single" w:sz="4" w:space="0" w:color="auto"/>
            </w:tcBorders>
            <w:noWrap/>
          </w:tcPr>
          <w:p w:rsidR="00DC74DB" w:rsidRPr="00A84177" w:rsidRDefault="00DC74DB" w:rsidP="00A84177">
            <w:pPr>
              <w:pStyle w:val="tabloierik"/>
            </w:pPr>
            <w:r w:rsidRPr="00A84177">
              <w:t>45</w:t>
            </w:r>
          </w:p>
        </w:tc>
        <w:tc>
          <w:tcPr>
            <w:tcW w:w="487" w:type="pct"/>
            <w:tcBorders>
              <w:top w:val="single" w:sz="4" w:space="0" w:color="auto"/>
            </w:tcBorders>
            <w:noWrap/>
          </w:tcPr>
          <w:p w:rsidR="00DC74DB" w:rsidRPr="00A84177" w:rsidRDefault="00DC74DB" w:rsidP="00A84177">
            <w:pPr>
              <w:pStyle w:val="tabloierik"/>
            </w:pPr>
            <w:r w:rsidRPr="00A84177">
              <w:t>45</w:t>
            </w:r>
          </w:p>
        </w:tc>
      </w:tr>
      <w:tr w:rsidR="00DC74DB" w:rsidRPr="00A84177" w:rsidTr="001C2236">
        <w:trPr>
          <w:trHeight w:val="312"/>
        </w:trPr>
        <w:tc>
          <w:tcPr>
            <w:tcW w:w="711" w:type="pct"/>
            <w:noWrap/>
          </w:tcPr>
          <w:p w:rsidR="00DC74DB" w:rsidRPr="00A84177" w:rsidRDefault="00DC74DB" w:rsidP="00A84177">
            <w:pPr>
              <w:pStyle w:val="tabloierik"/>
            </w:pPr>
            <w:r w:rsidRPr="00A84177">
              <w:rPr>
                <w:rFonts w:ascii="Calibri" w:hAnsi="Calibri"/>
                <w:position w:val="-4"/>
              </w:rPr>
              <w:object w:dxaOrig="260" w:dyaOrig="300">
                <v:shape id="_x0000_i1047" type="#_x0000_t75" style="width:12.75pt;height:15pt" o:ole="">
                  <v:imagedata r:id="rId53" o:title=""/>
                </v:shape>
                <o:OLEObject Type="Embed" ProgID="Equation.DSMT4" ShapeID="_x0000_i1047" DrawAspect="Content" ObjectID="_1506144504" r:id="rId54"/>
              </w:object>
            </w:r>
          </w:p>
        </w:tc>
        <w:tc>
          <w:tcPr>
            <w:tcW w:w="487" w:type="pct"/>
            <w:noWrap/>
          </w:tcPr>
          <w:p w:rsidR="00DC74DB" w:rsidRPr="00A84177" w:rsidRDefault="00DC74DB" w:rsidP="00A84177">
            <w:pPr>
              <w:pStyle w:val="tabloierik"/>
            </w:pPr>
            <w:r w:rsidRPr="00A84177">
              <w:t>13.34</w:t>
            </w:r>
          </w:p>
        </w:tc>
        <w:tc>
          <w:tcPr>
            <w:tcW w:w="414" w:type="pct"/>
            <w:noWrap/>
          </w:tcPr>
          <w:p w:rsidR="00DC74DB" w:rsidRPr="00A84177" w:rsidRDefault="00DC74DB" w:rsidP="00A84177">
            <w:pPr>
              <w:pStyle w:val="tabloierik"/>
            </w:pPr>
            <w:r w:rsidRPr="00A84177">
              <w:t>0.89</w:t>
            </w:r>
          </w:p>
        </w:tc>
        <w:tc>
          <w:tcPr>
            <w:tcW w:w="414" w:type="pct"/>
            <w:noWrap/>
          </w:tcPr>
          <w:p w:rsidR="00DC74DB" w:rsidRPr="00A84177" w:rsidRDefault="00DC74DB" w:rsidP="00A84177">
            <w:pPr>
              <w:pStyle w:val="tabloierik"/>
            </w:pPr>
            <w:r w:rsidRPr="00A84177">
              <w:t>1.12</w:t>
            </w:r>
          </w:p>
        </w:tc>
        <w:tc>
          <w:tcPr>
            <w:tcW w:w="414" w:type="pct"/>
            <w:noWrap/>
          </w:tcPr>
          <w:p w:rsidR="00DC74DB" w:rsidRPr="00A84177" w:rsidRDefault="00DC74DB" w:rsidP="00A84177">
            <w:pPr>
              <w:pStyle w:val="tabloierik"/>
            </w:pPr>
            <w:r w:rsidRPr="00A84177">
              <w:t>0.30</w:t>
            </w:r>
          </w:p>
        </w:tc>
        <w:tc>
          <w:tcPr>
            <w:tcW w:w="414" w:type="pct"/>
            <w:noWrap/>
          </w:tcPr>
          <w:p w:rsidR="00DC74DB" w:rsidRPr="00A84177" w:rsidRDefault="00DC74DB" w:rsidP="00A84177">
            <w:pPr>
              <w:pStyle w:val="tabloierik"/>
            </w:pPr>
            <w:r w:rsidRPr="00A84177">
              <w:t>0.69</w:t>
            </w:r>
          </w:p>
        </w:tc>
        <w:tc>
          <w:tcPr>
            <w:tcW w:w="414" w:type="pct"/>
            <w:noWrap/>
          </w:tcPr>
          <w:p w:rsidR="00DC74DB" w:rsidRPr="00A84177" w:rsidRDefault="00DC74DB" w:rsidP="00A84177">
            <w:pPr>
              <w:pStyle w:val="tabloierik"/>
            </w:pPr>
            <w:r w:rsidRPr="00A84177">
              <w:t>4.84</w:t>
            </w:r>
          </w:p>
        </w:tc>
        <w:tc>
          <w:tcPr>
            <w:tcW w:w="414" w:type="pct"/>
            <w:noWrap/>
          </w:tcPr>
          <w:p w:rsidR="00DC74DB" w:rsidRPr="00A84177" w:rsidRDefault="00DC74DB" w:rsidP="00A84177">
            <w:pPr>
              <w:pStyle w:val="tabloierik"/>
            </w:pPr>
            <w:r w:rsidRPr="00A84177">
              <w:t>8.02</w:t>
            </w:r>
          </w:p>
        </w:tc>
        <w:tc>
          <w:tcPr>
            <w:tcW w:w="414" w:type="pct"/>
            <w:noWrap/>
          </w:tcPr>
          <w:p w:rsidR="00DC74DB" w:rsidRPr="00A84177" w:rsidRDefault="00DC74DB" w:rsidP="00A84177">
            <w:pPr>
              <w:pStyle w:val="tabloierik"/>
            </w:pPr>
            <w:r w:rsidRPr="00A84177">
              <w:t>0.24</w:t>
            </w:r>
          </w:p>
        </w:tc>
        <w:tc>
          <w:tcPr>
            <w:tcW w:w="414" w:type="pct"/>
            <w:noWrap/>
          </w:tcPr>
          <w:p w:rsidR="00DC74DB" w:rsidRPr="00A84177" w:rsidRDefault="00DC74DB" w:rsidP="00A84177">
            <w:pPr>
              <w:pStyle w:val="tabloierik"/>
            </w:pPr>
            <w:r w:rsidRPr="00A84177">
              <w:t>0.93</w:t>
            </w:r>
          </w:p>
        </w:tc>
        <w:tc>
          <w:tcPr>
            <w:tcW w:w="487" w:type="pct"/>
            <w:noWrap/>
          </w:tcPr>
          <w:p w:rsidR="00DC74DB" w:rsidRPr="00A84177" w:rsidRDefault="00DC74DB" w:rsidP="00A84177">
            <w:pPr>
              <w:pStyle w:val="tabloierik"/>
            </w:pPr>
            <w:r w:rsidRPr="00A84177">
              <w:t>87.70</w:t>
            </w:r>
          </w:p>
        </w:tc>
      </w:tr>
      <w:tr w:rsidR="00DC74DB" w:rsidRPr="00A84177" w:rsidTr="00A84177">
        <w:trPr>
          <w:trHeight w:val="120"/>
        </w:trPr>
        <w:tc>
          <w:tcPr>
            <w:tcW w:w="711" w:type="pct"/>
            <w:tcBorders>
              <w:bottom w:val="nil"/>
            </w:tcBorders>
            <w:noWrap/>
          </w:tcPr>
          <w:p w:rsidR="00DC74DB" w:rsidRPr="00A84177" w:rsidRDefault="00DC74DB" w:rsidP="00A84177">
            <w:pPr>
              <w:pStyle w:val="tabloierik"/>
            </w:pPr>
            <w:r w:rsidRPr="00A84177">
              <w:rPr>
                <w:rFonts w:ascii="Calibri" w:hAnsi="Calibri"/>
                <w:position w:val="-14"/>
              </w:rPr>
              <w:object w:dxaOrig="340" w:dyaOrig="380">
                <v:shape id="_x0000_i1048" type="#_x0000_t75" style="width:16.5pt;height:20.25pt" o:ole="" fillcolor="window">
                  <v:imagedata r:id="rId45" o:title=""/>
                </v:shape>
                <o:OLEObject Type="Embed" ProgID="Equation.3" ShapeID="_x0000_i1048" DrawAspect="Content" ObjectID="_1506144505" r:id="rId55"/>
              </w:object>
            </w:r>
          </w:p>
        </w:tc>
        <w:tc>
          <w:tcPr>
            <w:tcW w:w="487" w:type="pct"/>
            <w:tcBorders>
              <w:bottom w:val="nil"/>
            </w:tcBorders>
            <w:noWrap/>
          </w:tcPr>
          <w:p w:rsidR="00DC74DB" w:rsidRPr="00A84177" w:rsidRDefault="00DC74DB" w:rsidP="00A84177">
            <w:pPr>
              <w:pStyle w:val="tabloierik"/>
            </w:pPr>
            <w:r w:rsidRPr="00A84177">
              <w:t>0.07</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0.03</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0.09</w:t>
            </w:r>
          </w:p>
        </w:tc>
        <w:tc>
          <w:tcPr>
            <w:tcW w:w="414" w:type="pct"/>
            <w:tcBorders>
              <w:bottom w:val="nil"/>
            </w:tcBorders>
            <w:noWrap/>
          </w:tcPr>
          <w:p w:rsidR="00DC74DB" w:rsidRPr="00A84177" w:rsidRDefault="00DC74DB" w:rsidP="00A84177">
            <w:pPr>
              <w:pStyle w:val="tabloierik"/>
            </w:pPr>
            <w:r w:rsidRPr="00A84177">
              <w:t>0.07</w:t>
            </w:r>
          </w:p>
        </w:tc>
        <w:tc>
          <w:tcPr>
            <w:tcW w:w="414" w:type="pct"/>
            <w:tcBorders>
              <w:bottom w:val="nil"/>
            </w:tcBorders>
            <w:noWrap/>
          </w:tcPr>
          <w:p w:rsidR="00DC74DB" w:rsidRPr="00A84177" w:rsidRDefault="00DC74DB" w:rsidP="00A84177">
            <w:pPr>
              <w:pStyle w:val="tabloierik"/>
            </w:pPr>
            <w:r w:rsidRPr="00A84177">
              <w:t>0.01</w:t>
            </w:r>
          </w:p>
        </w:tc>
        <w:tc>
          <w:tcPr>
            <w:tcW w:w="414" w:type="pct"/>
            <w:tcBorders>
              <w:bottom w:val="nil"/>
            </w:tcBorders>
            <w:noWrap/>
          </w:tcPr>
          <w:p w:rsidR="00DC74DB" w:rsidRPr="00A84177" w:rsidRDefault="00DC74DB" w:rsidP="00A84177">
            <w:pPr>
              <w:pStyle w:val="tabloierik"/>
            </w:pPr>
            <w:r w:rsidRPr="00A84177">
              <w:t>0.01</w:t>
            </w:r>
          </w:p>
        </w:tc>
        <w:tc>
          <w:tcPr>
            <w:tcW w:w="487" w:type="pct"/>
            <w:tcBorders>
              <w:bottom w:val="nil"/>
            </w:tcBorders>
            <w:noWrap/>
          </w:tcPr>
          <w:p w:rsidR="00DC74DB" w:rsidRPr="00A84177" w:rsidRDefault="00DC74DB" w:rsidP="00A84177">
            <w:pPr>
              <w:pStyle w:val="tabloierik"/>
            </w:pPr>
            <w:r w:rsidRPr="00A84177">
              <w:t>0.64</w:t>
            </w:r>
          </w:p>
        </w:tc>
      </w:tr>
      <w:tr w:rsidR="00DC74DB" w:rsidRPr="00A84177" w:rsidTr="00A84177">
        <w:trPr>
          <w:trHeight w:val="50"/>
        </w:trPr>
        <w:tc>
          <w:tcPr>
            <w:tcW w:w="5000" w:type="pct"/>
            <w:gridSpan w:val="11"/>
            <w:tcBorders>
              <w:top w:val="nil"/>
              <w:bottom w:val="nil"/>
            </w:tcBorders>
            <w:noWrap/>
          </w:tcPr>
          <w:p w:rsidR="00DC74DB" w:rsidRPr="00A84177" w:rsidRDefault="00DC74DB" w:rsidP="00A84177">
            <w:pPr>
              <w:pStyle w:val="tabloierik"/>
            </w:pPr>
            <w:r w:rsidRPr="00A84177">
              <w:t>Genel</w:t>
            </w:r>
          </w:p>
        </w:tc>
      </w:tr>
      <w:tr w:rsidR="00DC74DB" w:rsidRPr="00A84177" w:rsidTr="00A84177">
        <w:trPr>
          <w:trHeight w:val="50"/>
        </w:trPr>
        <w:tc>
          <w:tcPr>
            <w:tcW w:w="711" w:type="pct"/>
            <w:tcBorders>
              <w:top w:val="nil"/>
              <w:bottom w:val="single" w:sz="4" w:space="0" w:color="auto"/>
            </w:tcBorders>
            <w:noWrap/>
          </w:tcPr>
          <w:p w:rsidR="00DC74DB" w:rsidRPr="00A84177" w:rsidRDefault="00DC74DB" w:rsidP="00A84177">
            <w:pPr>
              <w:pStyle w:val="tabloierik"/>
            </w:pPr>
            <w:r w:rsidRPr="00A84177">
              <w:t>Değişken</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2</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3</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4</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5</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6</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7</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8</w:t>
            </w:r>
          </w:p>
        </w:tc>
        <w:tc>
          <w:tcPr>
            <w:tcW w:w="414"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9</w:t>
            </w:r>
          </w:p>
        </w:tc>
        <w:tc>
          <w:tcPr>
            <w:tcW w:w="487" w:type="pct"/>
            <w:tcBorders>
              <w:top w:val="nil"/>
              <w:bottom w:val="single" w:sz="4" w:space="0" w:color="auto"/>
            </w:tcBorders>
            <w:noWrap/>
          </w:tcPr>
          <w:p w:rsidR="00DC74DB" w:rsidRPr="00A84177" w:rsidRDefault="00DC74DB" w:rsidP="00A84177">
            <w:pPr>
              <w:pStyle w:val="tabloierik"/>
            </w:pPr>
            <w:r w:rsidRPr="00A84177">
              <w:t>X</w:t>
            </w:r>
            <w:r w:rsidRPr="00A84177">
              <w:rPr>
                <w:vertAlign w:val="subscript"/>
              </w:rPr>
              <w:t>10</w:t>
            </w:r>
          </w:p>
        </w:tc>
      </w:tr>
      <w:tr w:rsidR="00DC74DB" w:rsidRPr="00A84177" w:rsidTr="001C2236">
        <w:trPr>
          <w:trHeight w:val="312"/>
        </w:trPr>
        <w:tc>
          <w:tcPr>
            <w:tcW w:w="711" w:type="pct"/>
            <w:tcBorders>
              <w:top w:val="single" w:sz="4" w:space="0" w:color="auto"/>
            </w:tcBorders>
            <w:noWrap/>
          </w:tcPr>
          <w:p w:rsidR="00DC74DB" w:rsidRPr="00A84177" w:rsidRDefault="00DC74DB" w:rsidP="00A84177">
            <w:pPr>
              <w:pStyle w:val="tabloierik"/>
            </w:pPr>
            <w:r w:rsidRPr="00A84177">
              <w:t>N</w:t>
            </w:r>
          </w:p>
        </w:tc>
        <w:tc>
          <w:tcPr>
            <w:tcW w:w="487"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14" w:type="pct"/>
            <w:tcBorders>
              <w:top w:val="single" w:sz="4" w:space="0" w:color="auto"/>
            </w:tcBorders>
            <w:noWrap/>
          </w:tcPr>
          <w:p w:rsidR="00DC74DB" w:rsidRPr="00A84177" w:rsidRDefault="00DC74DB" w:rsidP="00A84177">
            <w:pPr>
              <w:pStyle w:val="tabloierik"/>
            </w:pPr>
            <w:r w:rsidRPr="00A84177">
              <w:t>180</w:t>
            </w:r>
          </w:p>
        </w:tc>
        <w:tc>
          <w:tcPr>
            <w:tcW w:w="487" w:type="pct"/>
            <w:tcBorders>
              <w:top w:val="single" w:sz="4" w:space="0" w:color="auto"/>
            </w:tcBorders>
            <w:noWrap/>
          </w:tcPr>
          <w:p w:rsidR="00DC74DB" w:rsidRPr="00A84177" w:rsidRDefault="00DC74DB" w:rsidP="00A84177">
            <w:pPr>
              <w:pStyle w:val="tabloierik"/>
            </w:pPr>
            <w:r w:rsidRPr="00A84177">
              <w:t>180</w:t>
            </w:r>
          </w:p>
        </w:tc>
      </w:tr>
      <w:tr w:rsidR="00DC74DB" w:rsidRPr="00A84177" w:rsidTr="001C2236">
        <w:trPr>
          <w:trHeight w:val="312"/>
        </w:trPr>
        <w:tc>
          <w:tcPr>
            <w:tcW w:w="711" w:type="pct"/>
            <w:noWrap/>
          </w:tcPr>
          <w:p w:rsidR="00DC74DB" w:rsidRPr="00A84177" w:rsidRDefault="00DC74DB" w:rsidP="00A84177">
            <w:pPr>
              <w:pStyle w:val="tabloierik"/>
            </w:pPr>
            <w:r w:rsidRPr="00A84177">
              <w:rPr>
                <w:rFonts w:ascii="Calibri" w:hAnsi="Calibri"/>
                <w:position w:val="-4"/>
              </w:rPr>
              <w:object w:dxaOrig="260" w:dyaOrig="300">
                <v:shape id="_x0000_i1049" type="#_x0000_t75" style="width:12.75pt;height:15pt" o:ole="">
                  <v:imagedata r:id="rId56" o:title=""/>
                </v:shape>
                <o:OLEObject Type="Embed" ProgID="Equation.DSMT4" ShapeID="_x0000_i1049" DrawAspect="Content" ObjectID="_1506144506" r:id="rId57"/>
              </w:object>
            </w:r>
          </w:p>
        </w:tc>
        <w:tc>
          <w:tcPr>
            <w:tcW w:w="487" w:type="pct"/>
            <w:noWrap/>
          </w:tcPr>
          <w:p w:rsidR="00DC74DB" w:rsidRPr="00A84177" w:rsidRDefault="00DC74DB" w:rsidP="00A84177">
            <w:pPr>
              <w:pStyle w:val="tabloierik"/>
            </w:pPr>
            <w:r w:rsidRPr="00A84177">
              <w:t>12.29</w:t>
            </w:r>
          </w:p>
        </w:tc>
        <w:tc>
          <w:tcPr>
            <w:tcW w:w="414" w:type="pct"/>
            <w:noWrap/>
          </w:tcPr>
          <w:p w:rsidR="00DC74DB" w:rsidRPr="00A84177" w:rsidRDefault="00DC74DB" w:rsidP="00A84177">
            <w:pPr>
              <w:pStyle w:val="tabloierik"/>
            </w:pPr>
            <w:r w:rsidRPr="00A84177">
              <w:t>0.89</w:t>
            </w:r>
          </w:p>
        </w:tc>
        <w:tc>
          <w:tcPr>
            <w:tcW w:w="414" w:type="pct"/>
            <w:noWrap/>
          </w:tcPr>
          <w:p w:rsidR="00DC74DB" w:rsidRPr="00A84177" w:rsidRDefault="00DC74DB" w:rsidP="00A84177">
            <w:pPr>
              <w:pStyle w:val="tabloierik"/>
            </w:pPr>
            <w:r w:rsidRPr="00A84177">
              <w:t>1.07</w:t>
            </w:r>
          </w:p>
        </w:tc>
        <w:tc>
          <w:tcPr>
            <w:tcW w:w="414" w:type="pct"/>
            <w:noWrap/>
          </w:tcPr>
          <w:p w:rsidR="00DC74DB" w:rsidRPr="00A84177" w:rsidRDefault="00DC74DB" w:rsidP="00A84177">
            <w:pPr>
              <w:pStyle w:val="tabloierik"/>
            </w:pPr>
            <w:r w:rsidRPr="00A84177">
              <w:t>0.32</w:t>
            </w:r>
          </w:p>
        </w:tc>
        <w:tc>
          <w:tcPr>
            <w:tcW w:w="414" w:type="pct"/>
            <w:noWrap/>
          </w:tcPr>
          <w:p w:rsidR="00DC74DB" w:rsidRPr="00A84177" w:rsidRDefault="00DC74DB" w:rsidP="00A84177">
            <w:pPr>
              <w:pStyle w:val="tabloierik"/>
            </w:pPr>
            <w:r w:rsidRPr="00A84177">
              <w:t>0.67</w:t>
            </w:r>
          </w:p>
        </w:tc>
        <w:tc>
          <w:tcPr>
            <w:tcW w:w="414" w:type="pct"/>
            <w:noWrap/>
          </w:tcPr>
          <w:p w:rsidR="00DC74DB" w:rsidRPr="00A84177" w:rsidRDefault="00DC74DB" w:rsidP="00A84177">
            <w:pPr>
              <w:pStyle w:val="tabloierik"/>
            </w:pPr>
            <w:r w:rsidRPr="00A84177">
              <w:t>4.30</w:t>
            </w:r>
          </w:p>
        </w:tc>
        <w:tc>
          <w:tcPr>
            <w:tcW w:w="414" w:type="pct"/>
            <w:noWrap/>
          </w:tcPr>
          <w:p w:rsidR="00DC74DB" w:rsidRPr="00A84177" w:rsidRDefault="00DC74DB" w:rsidP="00A84177">
            <w:pPr>
              <w:pStyle w:val="tabloierik"/>
            </w:pPr>
            <w:r w:rsidRPr="00A84177">
              <w:t>6.42</w:t>
            </w:r>
          </w:p>
        </w:tc>
        <w:tc>
          <w:tcPr>
            <w:tcW w:w="414" w:type="pct"/>
            <w:noWrap/>
          </w:tcPr>
          <w:p w:rsidR="00DC74DB" w:rsidRPr="00A84177" w:rsidRDefault="00DC74DB" w:rsidP="00A84177">
            <w:pPr>
              <w:pStyle w:val="tabloierik"/>
            </w:pPr>
            <w:r w:rsidRPr="00A84177">
              <w:t>0.25</w:t>
            </w:r>
          </w:p>
        </w:tc>
        <w:tc>
          <w:tcPr>
            <w:tcW w:w="414" w:type="pct"/>
            <w:noWrap/>
          </w:tcPr>
          <w:p w:rsidR="00DC74DB" w:rsidRPr="00A84177" w:rsidRDefault="00DC74DB" w:rsidP="00A84177">
            <w:pPr>
              <w:pStyle w:val="tabloierik"/>
            </w:pPr>
            <w:r w:rsidRPr="00A84177">
              <w:t>0.86</w:t>
            </w:r>
          </w:p>
        </w:tc>
        <w:tc>
          <w:tcPr>
            <w:tcW w:w="487" w:type="pct"/>
            <w:noWrap/>
          </w:tcPr>
          <w:p w:rsidR="00DC74DB" w:rsidRPr="00A84177" w:rsidRDefault="00DC74DB" w:rsidP="00A84177">
            <w:pPr>
              <w:pStyle w:val="tabloierik"/>
            </w:pPr>
            <w:r w:rsidRPr="00A84177">
              <w:t>87.79</w:t>
            </w:r>
          </w:p>
        </w:tc>
      </w:tr>
      <w:tr w:rsidR="00DC74DB" w:rsidRPr="00A84177" w:rsidTr="001C2236">
        <w:trPr>
          <w:trHeight w:val="312"/>
        </w:trPr>
        <w:tc>
          <w:tcPr>
            <w:tcW w:w="711" w:type="pct"/>
            <w:noWrap/>
          </w:tcPr>
          <w:p w:rsidR="00DC74DB" w:rsidRPr="00A84177" w:rsidRDefault="00DC74DB" w:rsidP="00A84177">
            <w:pPr>
              <w:pStyle w:val="tabloierik"/>
            </w:pPr>
            <w:r w:rsidRPr="00A84177">
              <w:rPr>
                <w:rFonts w:ascii="Calibri" w:hAnsi="Calibri"/>
                <w:position w:val="-14"/>
              </w:rPr>
              <w:object w:dxaOrig="340" w:dyaOrig="380">
                <v:shape id="_x0000_i1050" type="#_x0000_t75" style="width:16.5pt;height:20.25pt" o:ole="" fillcolor="window">
                  <v:imagedata r:id="rId45" o:title=""/>
                </v:shape>
                <o:OLEObject Type="Embed" ProgID="Equation.3" ShapeID="_x0000_i1050" DrawAspect="Content" ObjectID="_1506144507" r:id="rId58"/>
              </w:object>
            </w:r>
          </w:p>
        </w:tc>
        <w:tc>
          <w:tcPr>
            <w:tcW w:w="487" w:type="pct"/>
            <w:noWrap/>
          </w:tcPr>
          <w:p w:rsidR="00DC74DB" w:rsidRPr="00A84177" w:rsidRDefault="00DC74DB" w:rsidP="00A84177">
            <w:pPr>
              <w:pStyle w:val="tabloierik"/>
            </w:pPr>
            <w:r w:rsidRPr="00A84177">
              <w:t>0.16</w:t>
            </w:r>
          </w:p>
        </w:tc>
        <w:tc>
          <w:tcPr>
            <w:tcW w:w="414" w:type="pct"/>
            <w:noWrap/>
          </w:tcPr>
          <w:p w:rsidR="00DC74DB" w:rsidRPr="00A84177" w:rsidRDefault="00DC74DB" w:rsidP="00A84177">
            <w:pPr>
              <w:pStyle w:val="tabloierik"/>
            </w:pPr>
            <w:r w:rsidRPr="00A84177">
              <w:t>0.01</w:t>
            </w:r>
          </w:p>
        </w:tc>
        <w:tc>
          <w:tcPr>
            <w:tcW w:w="414" w:type="pct"/>
            <w:noWrap/>
          </w:tcPr>
          <w:p w:rsidR="00DC74DB" w:rsidRPr="00A84177" w:rsidRDefault="00DC74DB" w:rsidP="00A84177">
            <w:pPr>
              <w:pStyle w:val="tabloierik"/>
            </w:pPr>
            <w:r w:rsidRPr="00A84177">
              <w:t>0.01</w:t>
            </w:r>
          </w:p>
        </w:tc>
        <w:tc>
          <w:tcPr>
            <w:tcW w:w="414" w:type="pct"/>
            <w:noWrap/>
          </w:tcPr>
          <w:p w:rsidR="00DC74DB" w:rsidRPr="00A84177" w:rsidRDefault="00DC74DB" w:rsidP="00A84177">
            <w:pPr>
              <w:pStyle w:val="tabloierik"/>
            </w:pPr>
            <w:r w:rsidRPr="00A84177">
              <w:t>0.01</w:t>
            </w:r>
          </w:p>
        </w:tc>
        <w:tc>
          <w:tcPr>
            <w:tcW w:w="414" w:type="pct"/>
            <w:noWrap/>
          </w:tcPr>
          <w:p w:rsidR="00DC74DB" w:rsidRPr="00A84177" w:rsidRDefault="00DC74DB" w:rsidP="00A84177">
            <w:pPr>
              <w:pStyle w:val="tabloierik"/>
            </w:pPr>
            <w:r w:rsidRPr="00A84177">
              <w:t>0.01</w:t>
            </w:r>
          </w:p>
        </w:tc>
        <w:tc>
          <w:tcPr>
            <w:tcW w:w="414" w:type="pct"/>
            <w:noWrap/>
          </w:tcPr>
          <w:p w:rsidR="00DC74DB" w:rsidRPr="00A84177" w:rsidRDefault="00DC74DB" w:rsidP="00A84177">
            <w:pPr>
              <w:pStyle w:val="tabloierik"/>
            </w:pPr>
            <w:r w:rsidRPr="00A84177">
              <w:t>0.10</w:t>
            </w:r>
          </w:p>
        </w:tc>
        <w:tc>
          <w:tcPr>
            <w:tcW w:w="414" w:type="pct"/>
            <w:noWrap/>
          </w:tcPr>
          <w:p w:rsidR="00DC74DB" w:rsidRPr="00A84177" w:rsidRDefault="00DC74DB" w:rsidP="00A84177">
            <w:pPr>
              <w:pStyle w:val="tabloierik"/>
            </w:pPr>
            <w:r w:rsidRPr="00A84177">
              <w:t>0.17</w:t>
            </w:r>
          </w:p>
        </w:tc>
        <w:tc>
          <w:tcPr>
            <w:tcW w:w="414" w:type="pct"/>
            <w:noWrap/>
          </w:tcPr>
          <w:p w:rsidR="00DC74DB" w:rsidRPr="00A84177" w:rsidRDefault="00DC74DB" w:rsidP="00A84177">
            <w:pPr>
              <w:pStyle w:val="tabloierik"/>
            </w:pPr>
            <w:r w:rsidRPr="00A84177">
              <w:t>0.01</w:t>
            </w:r>
          </w:p>
        </w:tc>
        <w:tc>
          <w:tcPr>
            <w:tcW w:w="414" w:type="pct"/>
            <w:noWrap/>
          </w:tcPr>
          <w:p w:rsidR="00DC74DB" w:rsidRPr="00A84177" w:rsidRDefault="00DC74DB" w:rsidP="00A84177">
            <w:pPr>
              <w:pStyle w:val="tabloierik"/>
            </w:pPr>
            <w:r w:rsidRPr="00A84177">
              <w:t>0.01</w:t>
            </w:r>
          </w:p>
        </w:tc>
        <w:tc>
          <w:tcPr>
            <w:tcW w:w="487" w:type="pct"/>
            <w:noWrap/>
          </w:tcPr>
          <w:p w:rsidR="00DC74DB" w:rsidRPr="00A84177" w:rsidRDefault="00DC74DB" w:rsidP="00A84177">
            <w:pPr>
              <w:pStyle w:val="tabloierik"/>
            </w:pPr>
            <w:r w:rsidRPr="00A84177">
              <w:t>0.66</w:t>
            </w:r>
          </w:p>
        </w:tc>
      </w:tr>
    </w:tbl>
    <w:p w:rsidR="00DC74DB" w:rsidRPr="00A0451A" w:rsidRDefault="00DC74DB" w:rsidP="00A84177">
      <w:pPr>
        <w:pStyle w:val="tabloaltbilgi"/>
        <w:spacing w:after="0"/>
      </w:pPr>
      <w:r w:rsidRPr="00A0451A">
        <w:rPr>
          <w:position w:val="-4"/>
        </w:rPr>
        <w:object w:dxaOrig="260" w:dyaOrig="300">
          <v:shape id="_x0000_i1051" type="#_x0000_t75" style="width:12.75pt;height:15pt" o:ole="">
            <v:imagedata r:id="rId59" o:title=""/>
          </v:shape>
          <o:OLEObject Type="Embed" ProgID="Equation.DSMT4" ShapeID="_x0000_i1051" DrawAspect="Content" ObjectID="_1506144508" r:id="rId60"/>
        </w:object>
      </w:r>
      <w:r w:rsidRPr="00A0451A">
        <w:t xml:space="preserve">: Ortalama, </w:t>
      </w:r>
      <w:r w:rsidRPr="00A0451A">
        <w:rPr>
          <w:b/>
          <w:position w:val="-14"/>
        </w:rPr>
        <w:object w:dxaOrig="340" w:dyaOrig="380">
          <v:shape id="_x0000_i1052" type="#_x0000_t75" style="width:12.75pt;height:15pt" o:ole="" fillcolor="window">
            <v:imagedata r:id="rId45" o:title=""/>
          </v:shape>
          <o:OLEObject Type="Embed" ProgID="Equation.3" ShapeID="_x0000_i1052" DrawAspect="Content" ObjectID="_1506144509" r:id="rId61"/>
        </w:object>
      </w:r>
      <w:r w:rsidRPr="00A0451A">
        <w:t>: Standart hata, N: Yumurta sayısı</w:t>
      </w:r>
    </w:p>
    <w:p w:rsidR="00DC74DB" w:rsidRPr="00A0451A" w:rsidRDefault="00DC74DB" w:rsidP="001C2236">
      <w:pPr>
        <w:pStyle w:val="tabloaltbilgi"/>
      </w:pPr>
      <w:r w:rsidRPr="00A0451A">
        <w:rPr>
          <w:rFonts w:eastAsia="Times#20New#20Roman"/>
        </w:rPr>
        <w:t>X</w:t>
      </w:r>
      <w:r w:rsidRPr="00A0451A">
        <w:rPr>
          <w:rFonts w:eastAsia="Times#20New#20Roman"/>
          <w:vertAlign w:val="subscript"/>
        </w:rPr>
        <w:t>1</w:t>
      </w:r>
      <w:r w:rsidRPr="00A0451A">
        <w:rPr>
          <w:rFonts w:eastAsia="Times#20New#20Roman"/>
        </w:rPr>
        <w:t>: Yumurta ağırlığı (g), X</w:t>
      </w:r>
      <w:r w:rsidRPr="00A0451A">
        <w:rPr>
          <w:rFonts w:eastAsia="Times#20New#20Roman"/>
          <w:vertAlign w:val="subscript"/>
        </w:rPr>
        <w:t>2</w:t>
      </w:r>
      <w:r w:rsidRPr="00A0451A">
        <w:rPr>
          <w:rFonts w:eastAsia="Times#20New#20Roman"/>
        </w:rPr>
        <w:t>: Şekil indeksi, X</w:t>
      </w:r>
      <w:r w:rsidRPr="00A0451A">
        <w:rPr>
          <w:rFonts w:eastAsia="Times#20New#20Roman"/>
          <w:vertAlign w:val="subscript"/>
        </w:rPr>
        <w:t>3</w:t>
      </w:r>
      <w:r w:rsidRPr="00A0451A">
        <w:rPr>
          <w:rFonts w:eastAsia="Times#20New#20Roman"/>
        </w:rPr>
        <w:t>: Özgül ağırlık (g), X</w:t>
      </w:r>
      <w:r w:rsidRPr="00A0451A">
        <w:rPr>
          <w:rFonts w:eastAsia="Times#20New#20Roman"/>
          <w:vertAlign w:val="subscript"/>
        </w:rPr>
        <w:t>4</w:t>
      </w:r>
      <w:r w:rsidRPr="00A0451A">
        <w:rPr>
          <w:rFonts w:eastAsia="Times#20New#20Roman"/>
        </w:rPr>
        <w:t>: Ak indeksi, X</w:t>
      </w:r>
      <w:r w:rsidRPr="00A0451A">
        <w:rPr>
          <w:rFonts w:eastAsia="Times#20New#20Roman"/>
          <w:vertAlign w:val="subscript"/>
        </w:rPr>
        <w:t>5</w:t>
      </w:r>
      <w:r w:rsidRPr="00A0451A">
        <w:rPr>
          <w:rFonts w:eastAsia="Times#20New#20Roman"/>
        </w:rPr>
        <w:t>: Sarı indeksi, X</w:t>
      </w:r>
      <w:r w:rsidRPr="00A0451A">
        <w:rPr>
          <w:rFonts w:eastAsia="Times#20New#20Roman"/>
          <w:vertAlign w:val="subscript"/>
        </w:rPr>
        <w:t>6</w:t>
      </w:r>
      <w:r w:rsidRPr="00A0451A">
        <w:rPr>
          <w:rFonts w:eastAsia="Times#20New#20Roman"/>
        </w:rPr>
        <w:t>: Sarı ağırlığı (g), X</w:t>
      </w:r>
      <w:r w:rsidRPr="00A0451A">
        <w:rPr>
          <w:rFonts w:eastAsia="Times#20New#20Roman"/>
          <w:vertAlign w:val="subscript"/>
        </w:rPr>
        <w:t>7</w:t>
      </w:r>
      <w:r w:rsidRPr="00A0451A">
        <w:rPr>
          <w:rFonts w:eastAsia="Times#20New#20Roman"/>
        </w:rPr>
        <w:t>: Ak ağırlık (g), X</w:t>
      </w:r>
      <w:r w:rsidRPr="00A0451A">
        <w:rPr>
          <w:rFonts w:eastAsia="Times#20New#20Roman"/>
          <w:vertAlign w:val="subscript"/>
        </w:rPr>
        <w:t>8</w:t>
      </w:r>
      <w:r w:rsidRPr="00A0451A">
        <w:rPr>
          <w:rFonts w:eastAsia="Times#20New#20Roman"/>
        </w:rPr>
        <w:t>: Kabuk kalınlığı, X</w:t>
      </w:r>
      <w:r w:rsidRPr="00A0451A">
        <w:rPr>
          <w:rFonts w:eastAsia="Times#20New#20Roman"/>
          <w:vertAlign w:val="subscript"/>
        </w:rPr>
        <w:t>9</w:t>
      </w:r>
      <w:r w:rsidRPr="00A0451A">
        <w:rPr>
          <w:rFonts w:eastAsia="Times#20New#20Roman"/>
        </w:rPr>
        <w:t>: Kabuk ağırlığı (g), X</w:t>
      </w:r>
      <w:r w:rsidRPr="00A0451A">
        <w:rPr>
          <w:rFonts w:eastAsia="Times#20New#20Roman"/>
          <w:vertAlign w:val="subscript"/>
        </w:rPr>
        <w:t>10</w:t>
      </w:r>
      <w:r w:rsidRPr="00A0451A">
        <w:rPr>
          <w:rFonts w:eastAsia="Times#20New#20Roman"/>
        </w:rPr>
        <w:t>: Haugh birimi.</w:t>
      </w:r>
    </w:p>
    <w:p w:rsidR="00A84177" w:rsidRDefault="00A84177" w:rsidP="004A110E">
      <w:pPr>
        <w:pStyle w:val="tablobal"/>
        <w:rPr>
          <w:bCs/>
        </w:rPr>
      </w:pPr>
    </w:p>
    <w:p w:rsidR="004A110E" w:rsidRPr="00F74018" w:rsidRDefault="004A110E" w:rsidP="004A110E">
      <w:pPr>
        <w:pStyle w:val="tablobal"/>
      </w:pPr>
      <w:r w:rsidRPr="00F74018">
        <w:rPr>
          <w:bCs/>
        </w:rPr>
        <w:lastRenderedPageBreak/>
        <w:t xml:space="preserve">Çizelge 2. </w:t>
      </w:r>
      <w:r w:rsidRPr="00F74018">
        <w:t>Box’s M Test Sonuçları</w:t>
      </w:r>
    </w:p>
    <w:p w:rsidR="004A110E" w:rsidRPr="00F74018" w:rsidRDefault="004A110E" w:rsidP="004A110E">
      <w:pPr>
        <w:pStyle w:val="tablobal"/>
      </w:pPr>
      <w:r w:rsidRPr="00F74018">
        <w:t>Table 2. Box's M test results</w:t>
      </w:r>
    </w:p>
    <w:tbl>
      <w:tblPr>
        <w:tblStyle w:val="TabloKlavuzu"/>
        <w:tblW w:w="5000" w:type="pct"/>
        <w:tblLook w:val="0000" w:firstRow="0" w:lastRow="0" w:firstColumn="0" w:lastColumn="0" w:noHBand="0" w:noVBand="0"/>
      </w:tblPr>
      <w:tblGrid>
        <w:gridCol w:w="2063"/>
        <w:gridCol w:w="3010"/>
        <w:gridCol w:w="3647"/>
      </w:tblGrid>
      <w:tr w:rsidR="004A110E" w:rsidRPr="00F74018" w:rsidTr="004422B3">
        <w:tc>
          <w:tcPr>
            <w:tcW w:w="2909" w:type="pct"/>
            <w:gridSpan w:val="2"/>
            <w:tcBorders>
              <w:top w:val="single" w:sz="4" w:space="0" w:color="auto"/>
              <w:bottom w:val="single" w:sz="4" w:space="0" w:color="auto"/>
            </w:tcBorders>
          </w:tcPr>
          <w:p w:rsidR="004A110E" w:rsidRPr="00F74018" w:rsidRDefault="004A110E" w:rsidP="004422B3">
            <w:pPr>
              <w:pStyle w:val="tabloierik"/>
            </w:pPr>
            <w:r w:rsidRPr="00F74018">
              <w:t>Box's M</w:t>
            </w:r>
          </w:p>
        </w:tc>
        <w:tc>
          <w:tcPr>
            <w:tcW w:w="2091" w:type="pct"/>
            <w:tcBorders>
              <w:top w:val="single" w:sz="4" w:space="0" w:color="auto"/>
              <w:bottom w:val="single" w:sz="4" w:space="0" w:color="auto"/>
            </w:tcBorders>
          </w:tcPr>
          <w:p w:rsidR="004A110E" w:rsidRPr="00F74018" w:rsidRDefault="004A110E" w:rsidP="004422B3">
            <w:pPr>
              <w:pStyle w:val="tabloierik"/>
            </w:pPr>
            <w:r w:rsidRPr="00F74018">
              <w:t>25.790</w:t>
            </w:r>
          </w:p>
        </w:tc>
      </w:tr>
      <w:tr w:rsidR="004A110E" w:rsidRPr="00F74018" w:rsidTr="004422B3">
        <w:tc>
          <w:tcPr>
            <w:tcW w:w="1183" w:type="pct"/>
            <w:vMerge w:val="restart"/>
            <w:tcBorders>
              <w:top w:val="single" w:sz="4" w:space="0" w:color="auto"/>
            </w:tcBorders>
          </w:tcPr>
          <w:p w:rsidR="004A110E" w:rsidRPr="00F74018" w:rsidRDefault="004A110E" w:rsidP="004422B3">
            <w:pPr>
              <w:pStyle w:val="tabloierik"/>
            </w:pPr>
            <w:r w:rsidRPr="00F74018">
              <w:t>F</w:t>
            </w:r>
          </w:p>
        </w:tc>
        <w:tc>
          <w:tcPr>
            <w:tcW w:w="1726" w:type="pct"/>
            <w:tcBorders>
              <w:top w:val="single" w:sz="4" w:space="0" w:color="auto"/>
            </w:tcBorders>
          </w:tcPr>
          <w:p w:rsidR="004A110E" w:rsidRPr="00F74018" w:rsidRDefault="004A110E" w:rsidP="004422B3">
            <w:pPr>
              <w:pStyle w:val="tabloierik"/>
            </w:pPr>
            <w:r w:rsidRPr="00F74018">
              <w:t xml:space="preserve">Yaklaşık </w:t>
            </w:r>
          </w:p>
        </w:tc>
        <w:tc>
          <w:tcPr>
            <w:tcW w:w="2091" w:type="pct"/>
            <w:tcBorders>
              <w:top w:val="single" w:sz="4" w:space="0" w:color="auto"/>
            </w:tcBorders>
          </w:tcPr>
          <w:p w:rsidR="004A110E" w:rsidRPr="00F74018" w:rsidRDefault="004A110E" w:rsidP="004422B3">
            <w:pPr>
              <w:pStyle w:val="tabloierik"/>
            </w:pPr>
            <w:r w:rsidRPr="00F74018">
              <w:t>1.388</w:t>
            </w:r>
          </w:p>
        </w:tc>
      </w:tr>
      <w:tr w:rsidR="004A110E" w:rsidRPr="00F74018" w:rsidTr="004422B3">
        <w:tc>
          <w:tcPr>
            <w:tcW w:w="1183" w:type="pct"/>
            <w:vMerge/>
          </w:tcPr>
          <w:p w:rsidR="004A110E" w:rsidRPr="00F74018" w:rsidRDefault="004A110E" w:rsidP="004422B3">
            <w:pPr>
              <w:pStyle w:val="tabloierik"/>
            </w:pPr>
          </w:p>
        </w:tc>
        <w:tc>
          <w:tcPr>
            <w:tcW w:w="1726" w:type="pct"/>
          </w:tcPr>
          <w:p w:rsidR="004A110E" w:rsidRPr="00F74018" w:rsidRDefault="004A110E" w:rsidP="004422B3">
            <w:pPr>
              <w:pStyle w:val="tabloierik"/>
            </w:pPr>
            <w:r w:rsidRPr="00F74018">
              <w:t>Sd1</w:t>
            </w:r>
          </w:p>
        </w:tc>
        <w:tc>
          <w:tcPr>
            <w:tcW w:w="2091" w:type="pct"/>
          </w:tcPr>
          <w:p w:rsidR="004A110E" w:rsidRPr="00F74018" w:rsidRDefault="004A110E" w:rsidP="004422B3">
            <w:pPr>
              <w:pStyle w:val="tabloierik"/>
            </w:pPr>
            <w:r w:rsidRPr="00F74018">
              <w:t>18</w:t>
            </w:r>
          </w:p>
        </w:tc>
      </w:tr>
      <w:tr w:rsidR="004A110E" w:rsidRPr="00F74018" w:rsidTr="004422B3">
        <w:tc>
          <w:tcPr>
            <w:tcW w:w="1183" w:type="pct"/>
            <w:vMerge/>
          </w:tcPr>
          <w:p w:rsidR="004A110E" w:rsidRPr="00F74018" w:rsidRDefault="004A110E" w:rsidP="004422B3">
            <w:pPr>
              <w:pStyle w:val="tabloierik"/>
            </w:pPr>
          </w:p>
        </w:tc>
        <w:tc>
          <w:tcPr>
            <w:tcW w:w="1726" w:type="pct"/>
          </w:tcPr>
          <w:p w:rsidR="004A110E" w:rsidRPr="00F74018" w:rsidRDefault="004A110E" w:rsidP="004422B3">
            <w:pPr>
              <w:pStyle w:val="tabloierik"/>
            </w:pPr>
            <w:r w:rsidRPr="00F74018">
              <w:t>Sd2</w:t>
            </w:r>
          </w:p>
        </w:tc>
        <w:tc>
          <w:tcPr>
            <w:tcW w:w="2091" w:type="pct"/>
          </w:tcPr>
          <w:p w:rsidR="004A110E" w:rsidRPr="00F74018" w:rsidRDefault="004A110E" w:rsidP="004422B3">
            <w:pPr>
              <w:pStyle w:val="tabloierik"/>
            </w:pPr>
            <w:r w:rsidRPr="00F74018">
              <w:t>109461.202</w:t>
            </w:r>
          </w:p>
        </w:tc>
      </w:tr>
      <w:tr w:rsidR="004A110E" w:rsidRPr="00F74018" w:rsidTr="004422B3">
        <w:tc>
          <w:tcPr>
            <w:tcW w:w="1183" w:type="pct"/>
            <w:vMerge/>
          </w:tcPr>
          <w:p w:rsidR="004A110E" w:rsidRPr="00F74018" w:rsidRDefault="004A110E" w:rsidP="004422B3">
            <w:pPr>
              <w:pStyle w:val="tabloierik"/>
            </w:pPr>
          </w:p>
        </w:tc>
        <w:tc>
          <w:tcPr>
            <w:tcW w:w="1726" w:type="pct"/>
          </w:tcPr>
          <w:p w:rsidR="004A110E" w:rsidRPr="00F74018" w:rsidRDefault="004A110E" w:rsidP="004422B3">
            <w:pPr>
              <w:pStyle w:val="tabloierik"/>
            </w:pPr>
            <w:r w:rsidRPr="00F74018">
              <w:t xml:space="preserve">Anlamlılık </w:t>
            </w:r>
          </w:p>
        </w:tc>
        <w:tc>
          <w:tcPr>
            <w:tcW w:w="2091" w:type="pct"/>
          </w:tcPr>
          <w:p w:rsidR="004A110E" w:rsidRPr="00F74018" w:rsidRDefault="004A110E" w:rsidP="004422B3">
            <w:pPr>
              <w:pStyle w:val="tabloierik"/>
            </w:pPr>
            <w:r w:rsidRPr="00F74018">
              <w:t>0.125</w:t>
            </w:r>
          </w:p>
        </w:tc>
      </w:tr>
    </w:tbl>
    <w:p w:rsidR="004A110E" w:rsidRPr="00F74018" w:rsidRDefault="004A110E" w:rsidP="004A110E">
      <w:pPr>
        <w:pStyle w:val="Default"/>
        <w:rPr>
          <w:rFonts w:asciiTheme="minorHAnsi" w:hAnsiTheme="minorHAnsi"/>
          <w:color w:val="auto"/>
          <w:sz w:val="20"/>
          <w:szCs w:val="20"/>
        </w:rPr>
      </w:pPr>
    </w:p>
    <w:p w:rsidR="004A110E" w:rsidRPr="00F74018" w:rsidRDefault="004A110E" w:rsidP="004A110E">
      <w:pPr>
        <w:pStyle w:val="tablobal"/>
      </w:pPr>
      <w:r w:rsidRPr="00F74018">
        <w:t>Çizelge 3. Değişkenlerin tolerans ve VIF  (varyans büyültme faktörü) değerleri</w:t>
      </w:r>
    </w:p>
    <w:p w:rsidR="004A110E" w:rsidRPr="00F74018" w:rsidRDefault="004A110E" w:rsidP="004A110E">
      <w:pPr>
        <w:pStyle w:val="tablobal"/>
      </w:pPr>
      <w:r w:rsidRPr="00F74018">
        <w:t>Table 3. Variable tolerance and VIF (variance inflation factor) values</w:t>
      </w:r>
    </w:p>
    <w:tbl>
      <w:tblPr>
        <w:tblStyle w:val="TabloKlavuzu"/>
        <w:tblW w:w="5000" w:type="pct"/>
        <w:tblLook w:val="0000" w:firstRow="0" w:lastRow="0" w:firstColumn="0" w:lastColumn="0" w:noHBand="0" w:noVBand="0"/>
      </w:tblPr>
      <w:tblGrid>
        <w:gridCol w:w="1037"/>
        <w:gridCol w:w="861"/>
        <w:gridCol w:w="681"/>
        <w:gridCol w:w="919"/>
        <w:gridCol w:w="860"/>
        <w:gridCol w:w="680"/>
        <w:gridCol w:w="680"/>
        <w:gridCol w:w="821"/>
        <w:gridCol w:w="680"/>
        <w:gridCol w:w="821"/>
        <w:gridCol w:w="680"/>
      </w:tblGrid>
      <w:tr w:rsidR="004A110E" w:rsidRPr="00F74018" w:rsidTr="004422B3">
        <w:trPr>
          <w:trHeight w:val="312"/>
        </w:trPr>
        <w:tc>
          <w:tcPr>
            <w:tcW w:w="594" w:type="pct"/>
            <w:tcBorders>
              <w:top w:val="single" w:sz="4" w:space="0" w:color="auto"/>
              <w:bottom w:val="single" w:sz="4" w:space="0" w:color="auto"/>
            </w:tcBorders>
            <w:noWrap/>
          </w:tcPr>
          <w:p w:rsidR="004A110E" w:rsidRPr="00F74018" w:rsidRDefault="004A110E" w:rsidP="004422B3">
            <w:pPr>
              <w:pStyle w:val="tabloierik"/>
            </w:pPr>
            <w:r w:rsidRPr="00F74018">
              <w:t>Değişken</w:t>
            </w:r>
          </w:p>
        </w:tc>
        <w:tc>
          <w:tcPr>
            <w:tcW w:w="493"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1</w:t>
            </w:r>
          </w:p>
        </w:tc>
        <w:tc>
          <w:tcPr>
            <w:tcW w:w="390"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2</w:t>
            </w:r>
          </w:p>
        </w:tc>
        <w:tc>
          <w:tcPr>
            <w:tcW w:w="527"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3</w:t>
            </w:r>
          </w:p>
        </w:tc>
        <w:tc>
          <w:tcPr>
            <w:tcW w:w="493"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4</w:t>
            </w:r>
          </w:p>
        </w:tc>
        <w:tc>
          <w:tcPr>
            <w:tcW w:w="390"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5</w:t>
            </w:r>
          </w:p>
        </w:tc>
        <w:tc>
          <w:tcPr>
            <w:tcW w:w="390"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6</w:t>
            </w:r>
          </w:p>
        </w:tc>
        <w:tc>
          <w:tcPr>
            <w:tcW w:w="471"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7</w:t>
            </w:r>
          </w:p>
        </w:tc>
        <w:tc>
          <w:tcPr>
            <w:tcW w:w="390"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8</w:t>
            </w:r>
          </w:p>
        </w:tc>
        <w:tc>
          <w:tcPr>
            <w:tcW w:w="471"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9</w:t>
            </w:r>
          </w:p>
        </w:tc>
        <w:tc>
          <w:tcPr>
            <w:tcW w:w="390" w:type="pct"/>
            <w:tcBorders>
              <w:top w:val="single" w:sz="4" w:space="0" w:color="auto"/>
              <w:bottom w:val="single" w:sz="4" w:space="0" w:color="auto"/>
            </w:tcBorders>
            <w:noWrap/>
          </w:tcPr>
          <w:p w:rsidR="004A110E" w:rsidRPr="00F74018" w:rsidRDefault="004A110E" w:rsidP="004422B3">
            <w:pPr>
              <w:pStyle w:val="tabloierik"/>
            </w:pPr>
            <w:r w:rsidRPr="00F74018">
              <w:t>X</w:t>
            </w:r>
            <w:r w:rsidRPr="00F74018">
              <w:rPr>
                <w:vertAlign w:val="subscript"/>
              </w:rPr>
              <w:t>10</w:t>
            </w:r>
          </w:p>
        </w:tc>
      </w:tr>
      <w:tr w:rsidR="004A110E" w:rsidRPr="00F74018" w:rsidTr="004422B3">
        <w:trPr>
          <w:trHeight w:val="312"/>
        </w:trPr>
        <w:tc>
          <w:tcPr>
            <w:tcW w:w="594" w:type="pct"/>
            <w:tcBorders>
              <w:top w:val="single" w:sz="4" w:space="0" w:color="auto"/>
            </w:tcBorders>
            <w:noWrap/>
          </w:tcPr>
          <w:p w:rsidR="004A110E" w:rsidRPr="00F74018" w:rsidRDefault="004A110E" w:rsidP="004422B3">
            <w:pPr>
              <w:pStyle w:val="tabloierik"/>
            </w:pPr>
            <w:r w:rsidRPr="00F74018">
              <w:t>Tolerans</w:t>
            </w:r>
          </w:p>
        </w:tc>
        <w:tc>
          <w:tcPr>
            <w:tcW w:w="493" w:type="pct"/>
            <w:tcBorders>
              <w:top w:val="single" w:sz="4" w:space="0" w:color="auto"/>
            </w:tcBorders>
            <w:noWrap/>
          </w:tcPr>
          <w:p w:rsidR="004A110E" w:rsidRPr="00F74018" w:rsidRDefault="004A110E" w:rsidP="004422B3">
            <w:pPr>
              <w:pStyle w:val="tabloierik"/>
            </w:pPr>
            <w:r w:rsidRPr="00F74018">
              <w:t>0.165</w:t>
            </w:r>
          </w:p>
        </w:tc>
        <w:tc>
          <w:tcPr>
            <w:tcW w:w="390" w:type="pct"/>
            <w:tcBorders>
              <w:top w:val="single" w:sz="4" w:space="0" w:color="auto"/>
            </w:tcBorders>
            <w:noWrap/>
          </w:tcPr>
          <w:p w:rsidR="004A110E" w:rsidRPr="00F74018" w:rsidRDefault="004A110E" w:rsidP="004422B3">
            <w:pPr>
              <w:pStyle w:val="tabloierik"/>
            </w:pPr>
            <w:r w:rsidRPr="00F74018">
              <w:t>0.822</w:t>
            </w:r>
          </w:p>
        </w:tc>
        <w:tc>
          <w:tcPr>
            <w:tcW w:w="527" w:type="pct"/>
            <w:tcBorders>
              <w:top w:val="single" w:sz="4" w:space="0" w:color="auto"/>
            </w:tcBorders>
            <w:noWrap/>
          </w:tcPr>
          <w:p w:rsidR="004A110E" w:rsidRPr="00F74018" w:rsidRDefault="004A110E" w:rsidP="004422B3">
            <w:pPr>
              <w:pStyle w:val="tabloierik"/>
            </w:pPr>
            <w:r w:rsidRPr="00F74018">
              <w:t>0.687</w:t>
            </w:r>
          </w:p>
        </w:tc>
        <w:tc>
          <w:tcPr>
            <w:tcW w:w="493" w:type="pct"/>
            <w:tcBorders>
              <w:top w:val="single" w:sz="4" w:space="0" w:color="auto"/>
            </w:tcBorders>
            <w:noWrap/>
          </w:tcPr>
          <w:p w:rsidR="004A110E" w:rsidRPr="00F74018" w:rsidRDefault="004A110E" w:rsidP="004422B3">
            <w:pPr>
              <w:pStyle w:val="tabloierik"/>
            </w:pPr>
            <w:r w:rsidRPr="00F74018">
              <w:t>0.709</w:t>
            </w:r>
          </w:p>
        </w:tc>
        <w:tc>
          <w:tcPr>
            <w:tcW w:w="390" w:type="pct"/>
            <w:tcBorders>
              <w:top w:val="single" w:sz="4" w:space="0" w:color="auto"/>
            </w:tcBorders>
            <w:noWrap/>
          </w:tcPr>
          <w:p w:rsidR="004A110E" w:rsidRPr="00F74018" w:rsidRDefault="004A110E" w:rsidP="004422B3">
            <w:pPr>
              <w:pStyle w:val="tabloierik"/>
            </w:pPr>
            <w:r w:rsidRPr="00F74018">
              <w:t>0.784</w:t>
            </w:r>
          </w:p>
        </w:tc>
        <w:tc>
          <w:tcPr>
            <w:tcW w:w="390" w:type="pct"/>
            <w:tcBorders>
              <w:top w:val="single" w:sz="4" w:space="0" w:color="auto"/>
            </w:tcBorders>
            <w:noWrap/>
          </w:tcPr>
          <w:p w:rsidR="004A110E" w:rsidRPr="00F74018" w:rsidRDefault="004A110E" w:rsidP="004422B3">
            <w:pPr>
              <w:pStyle w:val="tabloierik"/>
            </w:pPr>
            <w:r w:rsidRPr="00F74018">
              <w:t>0.300</w:t>
            </w:r>
          </w:p>
        </w:tc>
        <w:tc>
          <w:tcPr>
            <w:tcW w:w="471" w:type="pct"/>
            <w:tcBorders>
              <w:top w:val="single" w:sz="4" w:space="0" w:color="auto"/>
            </w:tcBorders>
            <w:noWrap/>
          </w:tcPr>
          <w:p w:rsidR="004A110E" w:rsidRPr="00F74018" w:rsidRDefault="004A110E" w:rsidP="004422B3">
            <w:pPr>
              <w:pStyle w:val="tabloierik"/>
            </w:pPr>
            <w:r w:rsidRPr="00F74018">
              <w:t>0.219</w:t>
            </w:r>
          </w:p>
        </w:tc>
        <w:tc>
          <w:tcPr>
            <w:tcW w:w="390" w:type="pct"/>
            <w:tcBorders>
              <w:top w:val="single" w:sz="4" w:space="0" w:color="auto"/>
            </w:tcBorders>
            <w:noWrap/>
          </w:tcPr>
          <w:p w:rsidR="004A110E" w:rsidRPr="00F74018" w:rsidRDefault="004A110E" w:rsidP="004422B3">
            <w:pPr>
              <w:pStyle w:val="tabloierik"/>
            </w:pPr>
            <w:r w:rsidRPr="00F74018">
              <w:t>0.921</w:t>
            </w:r>
          </w:p>
        </w:tc>
        <w:tc>
          <w:tcPr>
            <w:tcW w:w="471" w:type="pct"/>
            <w:tcBorders>
              <w:top w:val="single" w:sz="4" w:space="0" w:color="auto"/>
            </w:tcBorders>
            <w:noWrap/>
          </w:tcPr>
          <w:p w:rsidR="004A110E" w:rsidRPr="00F74018" w:rsidRDefault="004A110E" w:rsidP="004422B3">
            <w:pPr>
              <w:pStyle w:val="tabloierik"/>
            </w:pPr>
            <w:r w:rsidRPr="00F74018">
              <w:t>0.708</w:t>
            </w:r>
          </w:p>
        </w:tc>
        <w:tc>
          <w:tcPr>
            <w:tcW w:w="390" w:type="pct"/>
            <w:tcBorders>
              <w:top w:val="single" w:sz="4" w:space="0" w:color="auto"/>
            </w:tcBorders>
            <w:noWrap/>
          </w:tcPr>
          <w:p w:rsidR="004A110E" w:rsidRPr="00F74018" w:rsidRDefault="004A110E" w:rsidP="004422B3">
            <w:pPr>
              <w:pStyle w:val="tabloierik"/>
            </w:pPr>
            <w:r w:rsidRPr="00F74018">
              <w:t>0.949</w:t>
            </w:r>
          </w:p>
        </w:tc>
      </w:tr>
      <w:tr w:rsidR="004A110E" w:rsidRPr="00F74018" w:rsidTr="004422B3">
        <w:trPr>
          <w:trHeight w:val="312"/>
        </w:trPr>
        <w:tc>
          <w:tcPr>
            <w:tcW w:w="594" w:type="pct"/>
            <w:noWrap/>
          </w:tcPr>
          <w:p w:rsidR="004A110E" w:rsidRPr="00F74018" w:rsidRDefault="004A110E" w:rsidP="004422B3">
            <w:pPr>
              <w:pStyle w:val="tabloierik"/>
            </w:pPr>
            <w:r w:rsidRPr="00F74018">
              <w:t>VIF</w:t>
            </w:r>
          </w:p>
        </w:tc>
        <w:tc>
          <w:tcPr>
            <w:tcW w:w="493" w:type="pct"/>
            <w:noWrap/>
          </w:tcPr>
          <w:p w:rsidR="004A110E" w:rsidRPr="00F74018" w:rsidRDefault="004A110E" w:rsidP="004422B3">
            <w:pPr>
              <w:pStyle w:val="tabloierik"/>
            </w:pPr>
            <w:r w:rsidRPr="00F74018">
              <w:t>6.072</w:t>
            </w:r>
          </w:p>
        </w:tc>
        <w:tc>
          <w:tcPr>
            <w:tcW w:w="390" w:type="pct"/>
            <w:noWrap/>
          </w:tcPr>
          <w:p w:rsidR="004A110E" w:rsidRPr="00F74018" w:rsidRDefault="004A110E" w:rsidP="004422B3">
            <w:pPr>
              <w:pStyle w:val="tabloierik"/>
            </w:pPr>
            <w:r w:rsidRPr="00F74018">
              <w:t>1.216</w:t>
            </w:r>
          </w:p>
        </w:tc>
        <w:tc>
          <w:tcPr>
            <w:tcW w:w="527" w:type="pct"/>
            <w:noWrap/>
          </w:tcPr>
          <w:p w:rsidR="004A110E" w:rsidRPr="00F74018" w:rsidRDefault="004A110E" w:rsidP="004422B3">
            <w:pPr>
              <w:pStyle w:val="tabloierik"/>
            </w:pPr>
            <w:r w:rsidRPr="00F74018">
              <w:t>1.455</w:t>
            </w:r>
          </w:p>
        </w:tc>
        <w:tc>
          <w:tcPr>
            <w:tcW w:w="493" w:type="pct"/>
            <w:noWrap/>
          </w:tcPr>
          <w:p w:rsidR="004A110E" w:rsidRPr="00F74018" w:rsidRDefault="004A110E" w:rsidP="004422B3">
            <w:pPr>
              <w:pStyle w:val="tabloierik"/>
            </w:pPr>
            <w:r w:rsidRPr="00F74018">
              <w:t>1.411</w:t>
            </w:r>
          </w:p>
        </w:tc>
        <w:tc>
          <w:tcPr>
            <w:tcW w:w="390" w:type="pct"/>
            <w:noWrap/>
          </w:tcPr>
          <w:p w:rsidR="004A110E" w:rsidRPr="00F74018" w:rsidRDefault="004A110E" w:rsidP="004422B3">
            <w:pPr>
              <w:pStyle w:val="tabloierik"/>
            </w:pPr>
            <w:r w:rsidRPr="00F74018">
              <w:t>1.275</w:t>
            </w:r>
          </w:p>
        </w:tc>
        <w:tc>
          <w:tcPr>
            <w:tcW w:w="390" w:type="pct"/>
            <w:noWrap/>
          </w:tcPr>
          <w:p w:rsidR="004A110E" w:rsidRPr="00F74018" w:rsidRDefault="004A110E" w:rsidP="004422B3">
            <w:pPr>
              <w:pStyle w:val="tabloierik"/>
            </w:pPr>
            <w:r w:rsidRPr="00F74018">
              <w:t>3.336</w:t>
            </w:r>
          </w:p>
        </w:tc>
        <w:tc>
          <w:tcPr>
            <w:tcW w:w="471" w:type="pct"/>
            <w:noWrap/>
          </w:tcPr>
          <w:p w:rsidR="004A110E" w:rsidRPr="00F74018" w:rsidRDefault="004A110E" w:rsidP="004422B3">
            <w:pPr>
              <w:pStyle w:val="tabloierik"/>
            </w:pPr>
            <w:r w:rsidRPr="00F74018">
              <w:t>4.562</w:t>
            </w:r>
          </w:p>
        </w:tc>
        <w:tc>
          <w:tcPr>
            <w:tcW w:w="390" w:type="pct"/>
            <w:noWrap/>
          </w:tcPr>
          <w:p w:rsidR="004A110E" w:rsidRPr="00F74018" w:rsidRDefault="004A110E" w:rsidP="004422B3">
            <w:pPr>
              <w:pStyle w:val="tabloierik"/>
            </w:pPr>
            <w:r w:rsidRPr="00F74018">
              <w:t>1.085</w:t>
            </w:r>
          </w:p>
        </w:tc>
        <w:tc>
          <w:tcPr>
            <w:tcW w:w="471" w:type="pct"/>
            <w:noWrap/>
          </w:tcPr>
          <w:p w:rsidR="004A110E" w:rsidRPr="00F74018" w:rsidRDefault="004A110E" w:rsidP="004422B3">
            <w:pPr>
              <w:pStyle w:val="tabloierik"/>
            </w:pPr>
            <w:r w:rsidRPr="00F74018">
              <w:t>1.412</w:t>
            </w:r>
          </w:p>
        </w:tc>
        <w:tc>
          <w:tcPr>
            <w:tcW w:w="390" w:type="pct"/>
            <w:noWrap/>
          </w:tcPr>
          <w:p w:rsidR="004A110E" w:rsidRPr="00F74018" w:rsidRDefault="004A110E" w:rsidP="004422B3">
            <w:pPr>
              <w:pStyle w:val="tabloierik"/>
            </w:pPr>
            <w:r w:rsidRPr="00F74018">
              <w:t>1.053</w:t>
            </w:r>
          </w:p>
        </w:tc>
      </w:tr>
      <w:tr w:rsidR="004A110E" w:rsidRPr="00F74018" w:rsidTr="004422B3">
        <w:trPr>
          <w:trHeight w:val="312"/>
        </w:trPr>
        <w:tc>
          <w:tcPr>
            <w:tcW w:w="594" w:type="pct"/>
            <w:noWrap/>
          </w:tcPr>
          <w:p w:rsidR="004A110E" w:rsidRPr="00F74018" w:rsidRDefault="004A110E" w:rsidP="004422B3">
            <w:pPr>
              <w:pStyle w:val="tabloierik"/>
            </w:pPr>
            <w:r w:rsidRPr="00F74018">
              <w:t xml:space="preserve">t </w:t>
            </w:r>
          </w:p>
        </w:tc>
        <w:tc>
          <w:tcPr>
            <w:tcW w:w="493" w:type="pct"/>
            <w:noWrap/>
          </w:tcPr>
          <w:p w:rsidR="004A110E" w:rsidRPr="00F74018" w:rsidRDefault="004A110E" w:rsidP="004422B3">
            <w:pPr>
              <w:pStyle w:val="tabloierik"/>
            </w:pPr>
            <w:r w:rsidRPr="00F74018">
              <w:t>14.160</w:t>
            </w:r>
          </w:p>
        </w:tc>
        <w:tc>
          <w:tcPr>
            <w:tcW w:w="390" w:type="pct"/>
            <w:noWrap/>
          </w:tcPr>
          <w:p w:rsidR="004A110E" w:rsidRPr="00F74018" w:rsidRDefault="004A110E" w:rsidP="004422B3">
            <w:pPr>
              <w:pStyle w:val="tabloierik"/>
            </w:pPr>
            <w:r w:rsidRPr="00F74018">
              <w:t>1.170</w:t>
            </w:r>
          </w:p>
        </w:tc>
        <w:tc>
          <w:tcPr>
            <w:tcW w:w="527" w:type="pct"/>
            <w:noWrap/>
          </w:tcPr>
          <w:p w:rsidR="004A110E" w:rsidRPr="00F74018" w:rsidRDefault="004A110E" w:rsidP="004422B3">
            <w:pPr>
              <w:pStyle w:val="tabloierik"/>
            </w:pPr>
            <w:r w:rsidRPr="00F74018">
              <w:t>0.786</w:t>
            </w:r>
          </w:p>
        </w:tc>
        <w:tc>
          <w:tcPr>
            <w:tcW w:w="493" w:type="pct"/>
            <w:noWrap/>
          </w:tcPr>
          <w:p w:rsidR="004A110E" w:rsidRPr="00F74018" w:rsidRDefault="004A110E" w:rsidP="004422B3">
            <w:pPr>
              <w:pStyle w:val="tabloierik"/>
            </w:pPr>
            <w:r w:rsidRPr="00F74018">
              <w:t>-0.140</w:t>
            </w:r>
          </w:p>
        </w:tc>
        <w:tc>
          <w:tcPr>
            <w:tcW w:w="390" w:type="pct"/>
            <w:noWrap/>
          </w:tcPr>
          <w:p w:rsidR="004A110E" w:rsidRPr="00F74018" w:rsidRDefault="004A110E" w:rsidP="004422B3">
            <w:pPr>
              <w:pStyle w:val="tabloierik"/>
            </w:pPr>
            <w:r w:rsidRPr="00F74018">
              <w:t>0.830</w:t>
            </w:r>
          </w:p>
        </w:tc>
        <w:tc>
          <w:tcPr>
            <w:tcW w:w="390" w:type="pct"/>
            <w:noWrap/>
          </w:tcPr>
          <w:p w:rsidR="004A110E" w:rsidRPr="00F74018" w:rsidRDefault="004A110E" w:rsidP="004422B3">
            <w:pPr>
              <w:pStyle w:val="tabloierik"/>
            </w:pPr>
            <w:r w:rsidRPr="00F74018">
              <w:t>0.640</w:t>
            </w:r>
          </w:p>
        </w:tc>
        <w:tc>
          <w:tcPr>
            <w:tcW w:w="471" w:type="pct"/>
            <w:noWrap/>
          </w:tcPr>
          <w:p w:rsidR="004A110E" w:rsidRPr="00F74018" w:rsidRDefault="004A110E" w:rsidP="004422B3">
            <w:pPr>
              <w:pStyle w:val="tabloierik"/>
            </w:pPr>
            <w:r w:rsidRPr="00F74018">
              <w:t>-0.970</w:t>
            </w:r>
          </w:p>
        </w:tc>
        <w:tc>
          <w:tcPr>
            <w:tcW w:w="390" w:type="pct"/>
            <w:noWrap/>
          </w:tcPr>
          <w:p w:rsidR="004A110E" w:rsidRPr="00F74018" w:rsidRDefault="004A110E" w:rsidP="004422B3">
            <w:pPr>
              <w:pStyle w:val="tabloierik"/>
            </w:pPr>
            <w:r w:rsidRPr="00F74018">
              <w:t>1.460</w:t>
            </w:r>
          </w:p>
        </w:tc>
        <w:tc>
          <w:tcPr>
            <w:tcW w:w="471" w:type="pct"/>
            <w:noWrap/>
          </w:tcPr>
          <w:p w:rsidR="004A110E" w:rsidRPr="00F74018" w:rsidRDefault="004A110E" w:rsidP="004422B3">
            <w:pPr>
              <w:pStyle w:val="tabloierik"/>
            </w:pPr>
            <w:r w:rsidRPr="00F74018">
              <w:t>-0.590</w:t>
            </w:r>
          </w:p>
        </w:tc>
        <w:tc>
          <w:tcPr>
            <w:tcW w:w="390" w:type="pct"/>
            <w:noWrap/>
          </w:tcPr>
          <w:p w:rsidR="004A110E" w:rsidRPr="00F74018" w:rsidRDefault="004A110E" w:rsidP="004422B3">
            <w:pPr>
              <w:pStyle w:val="tabloierik"/>
            </w:pPr>
            <w:r w:rsidRPr="00F74018">
              <w:t>176</w:t>
            </w:r>
          </w:p>
        </w:tc>
      </w:tr>
    </w:tbl>
    <w:p w:rsidR="004A110E" w:rsidRPr="00F74018" w:rsidRDefault="004A110E" w:rsidP="004A110E">
      <w:pPr>
        <w:pStyle w:val="Default"/>
        <w:jc w:val="both"/>
        <w:rPr>
          <w:rFonts w:asciiTheme="minorHAnsi" w:hAnsiTheme="minorHAnsi"/>
          <w:color w:val="auto"/>
          <w:sz w:val="20"/>
          <w:szCs w:val="20"/>
        </w:rPr>
      </w:pPr>
    </w:p>
    <w:p w:rsidR="004A110E" w:rsidRDefault="004A110E" w:rsidP="004A110E">
      <w:pPr>
        <w:pStyle w:val="bildirimetni"/>
        <w:sectPr w:rsidR="004A110E" w:rsidSect="005B1B3F">
          <w:type w:val="continuous"/>
          <w:pgSz w:w="11906" w:h="16838"/>
          <w:pgMar w:top="1701" w:right="1701" w:bottom="1701" w:left="1701" w:header="1134" w:footer="1134" w:gutter="0"/>
          <w:cols w:space="284"/>
          <w:docGrid w:linePitch="360"/>
        </w:sectPr>
      </w:pPr>
    </w:p>
    <w:p w:rsidR="004A110E" w:rsidRDefault="004A110E" w:rsidP="002C3164">
      <w:pPr>
        <w:pStyle w:val="bildirimetni"/>
        <w:sectPr w:rsidR="004A110E" w:rsidSect="005B1B3F">
          <w:type w:val="continuous"/>
          <w:pgSz w:w="11906" w:h="16838"/>
          <w:pgMar w:top="1701" w:right="1701" w:bottom="1701" w:left="1701" w:header="1134" w:footer="1134" w:gutter="0"/>
          <w:cols w:space="284"/>
          <w:docGrid w:linePitch="360"/>
        </w:sectPr>
      </w:pPr>
    </w:p>
    <w:p w:rsidR="00A84177" w:rsidRPr="00A0451A" w:rsidRDefault="00A84177" w:rsidP="00940908">
      <w:pPr>
        <w:pStyle w:val="Blmbal"/>
        <w:spacing w:before="0"/>
      </w:pPr>
      <w:r w:rsidRPr="00A0451A">
        <w:lastRenderedPageBreak/>
        <w:t>Bulgular ve Tartışma</w:t>
      </w:r>
    </w:p>
    <w:p w:rsidR="004A110E" w:rsidRDefault="00A84177" w:rsidP="00A84177">
      <w:pPr>
        <w:pStyle w:val="bildirimetni"/>
      </w:pPr>
      <w:r w:rsidRPr="00F74018">
        <w:t>Japon bıldırcını yumurta kalite özelliklerinin tanımlayıcı istatistikleri Çizelge 1’dedir</w:t>
      </w:r>
      <w:r>
        <w:t xml:space="preserve"> </w:t>
      </w:r>
      <w:r w:rsidR="004A110E">
        <w:t xml:space="preserve">Çizelge 1’de sunulan beyaz, sarı, koyu kahverengi ve orijinal renklere göre yumurta ağırlıkları ortalama olarak sırasıyla 12.13 g, 12.03 g, 11.63 g ve 13.34 g olarak bulunmuştur. </w:t>
      </w:r>
    </w:p>
    <w:p w:rsidR="00DC74DB" w:rsidRPr="00F74018" w:rsidRDefault="00DC74DB" w:rsidP="004A110E">
      <w:pPr>
        <w:pStyle w:val="bildirimetni"/>
      </w:pPr>
      <w:r w:rsidRPr="00F74018">
        <w:lastRenderedPageBreak/>
        <w:t>Box’s M testi sonuçlarına göre, kovaryans matrisi eşitliği sağlanamamıştır (p&lt;0.05). Bu nedenle Karesel Diskriminant Analizi kullanılmıştır. Ayrı gruplar için kovaryans matrislerinin eşitliğinde Box’s M testi sonuçlarına göre anlamlılık değeri 0.125 bulunmuştur, ayrı gruplar için kovaryans matrisleri eşit bulunmuştur (Çizelge 2). (P&gt;0.05).</w:t>
      </w:r>
    </w:p>
    <w:p w:rsidR="004A110E" w:rsidRDefault="004A110E" w:rsidP="002C3164">
      <w:pPr>
        <w:pStyle w:val="tablobal"/>
        <w:rPr>
          <w:bCs/>
        </w:rPr>
        <w:sectPr w:rsidR="004A110E" w:rsidSect="004A110E">
          <w:type w:val="continuous"/>
          <w:pgSz w:w="11906" w:h="16838"/>
          <w:pgMar w:top="1701" w:right="1701" w:bottom="1701" w:left="1701" w:header="1134" w:footer="1134" w:gutter="0"/>
          <w:cols w:num="2" w:space="284"/>
          <w:docGrid w:linePitch="360"/>
        </w:sectPr>
      </w:pPr>
    </w:p>
    <w:p w:rsidR="00DC74DB" w:rsidRPr="00F74018" w:rsidRDefault="00DC74DB" w:rsidP="002C3164">
      <w:pPr>
        <w:pStyle w:val="bildirimetni"/>
      </w:pPr>
      <w:r w:rsidRPr="00F74018">
        <w:lastRenderedPageBreak/>
        <w:t xml:space="preserve">Çizelge 3’de görüldüğü gibi, çoklu doğrusallık testinde VIF ve Tolerans değerlerinin incelenmesinde VIF değerlerinin 10’dan küçük olduğu gözlenmektedir. Bu durum çoklu doğrusal ilişkisinin olmadığını gösterir. Belirlenen dört renk grubu için 3 Diskriminant fonksiyonu türetilmiştir. Özdeğerin büyük olması bağımlı değişkendeki varyansın daha büyük bir kısmının elde edilen fonksiyon tarafından açıklanabildiğini göstermektedir. </w:t>
      </w:r>
    </w:p>
    <w:p w:rsidR="004A110E" w:rsidRDefault="00DC74DB" w:rsidP="002C3164">
      <w:pPr>
        <w:pStyle w:val="bildirimetni"/>
      </w:pPr>
      <w:r w:rsidRPr="00F74018">
        <w:t>Çizelge 4’de görüldüğü gibi modelde 1. fonksiyona ait özdeğer 5.777 bulunmuş ve toplam varyansın % 93.7’sini açıklamaktadır. Kanonik korelasyon, ayırma skorları ve gruplar arasındaki ilişkiyi ölçer ve açıklanan toplam varyansı gösterir (Kalaycı, 2006).  Burada ilk fonksiyona ait Kanonik Korelasyon Katsayısı 0.923 olarak elde edilmiştir. Katsayının karesi (r</w:t>
      </w:r>
      <w:r w:rsidRPr="00F74018">
        <w:rPr>
          <w:vertAlign w:val="superscript"/>
        </w:rPr>
        <w:t>2</w:t>
      </w:r>
      <w:r w:rsidRPr="00F74018">
        <w:t xml:space="preserve">) 0.852’dir. Bağımsız değişkenlerin bağımlı değişkeni % 85.2 oranında </w:t>
      </w:r>
      <w:r w:rsidRPr="00F74018">
        <w:lastRenderedPageBreak/>
        <w:t xml:space="preserve">açıkladığı görülmüştür. İkinci fonksiyona ait Kanonik Korelasyon Katsayısı 0.466 olup, bağımlı değişkendeki varyansın % 21.7’sini açıklayabilmektedir. Üçüncü fonksiyona ait Kanonik Korelasyon Katsayısı 0.314; bağımlı değişkendeki varyansın % 9.9’unu açıklamaktadır.  Özdeğerler sırasıyla, 5.777, 0.277 ve 0.109’dur. </w:t>
      </w:r>
    </w:p>
    <w:p w:rsidR="00DC74DB" w:rsidRPr="00F74018" w:rsidRDefault="004A110E" w:rsidP="002C3164">
      <w:pPr>
        <w:pStyle w:val="bildirimetni"/>
      </w:pPr>
      <w:r w:rsidRPr="004A110E">
        <w:t xml:space="preserve">Çizelge 5’de verilen, Wilk’s Lambda ile yapılan denetimde birinci fonksiyonun Wilk’s Lambda değeri 0.000 anlamlılık düzeyinde 0.104, ikinci fonksiyonun Wilk’s Lambda değeri 0.000 anlamlılık düzeyinde 0.706 ve üçüncü fonksiyonun Wilk’s Lambda değeri 0.023 anlamlılık düzeyinde 0.902’dir. Tüm fonksiyonun değeri istatistiki bakımdan anlamlıdır (P&lt;0.01 ve P&lt;0.05). Anlamlılık düzeyine bakıldığında diskriminant fonksiyonlarının ayırt etme gücü anlamlı bulunmaktadır. </w:t>
      </w:r>
      <w:r w:rsidR="00DC74DB" w:rsidRPr="00F74018">
        <w:t xml:space="preserve"> </w:t>
      </w:r>
    </w:p>
    <w:p w:rsidR="004A110E" w:rsidRDefault="004A110E" w:rsidP="001C2236">
      <w:pPr>
        <w:pStyle w:val="tablobal"/>
        <w:sectPr w:rsidR="004A110E" w:rsidSect="004A110E">
          <w:type w:val="continuous"/>
          <w:pgSz w:w="11906" w:h="16838"/>
          <w:pgMar w:top="1701" w:right="1701" w:bottom="1701" w:left="1701" w:header="1134" w:footer="1134" w:gutter="0"/>
          <w:cols w:num="2" w:space="284"/>
          <w:docGrid w:linePitch="360"/>
        </w:sectPr>
      </w:pPr>
    </w:p>
    <w:p w:rsidR="009E7475" w:rsidRPr="009E7475" w:rsidRDefault="00DC74DB" w:rsidP="001C2236">
      <w:pPr>
        <w:pStyle w:val="tablobal"/>
      </w:pPr>
      <w:r w:rsidRPr="00F74018">
        <w:lastRenderedPageBreak/>
        <w:t xml:space="preserve"> </w:t>
      </w:r>
      <w:r w:rsidR="009E7475" w:rsidRPr="009E7475">
        <w:t>Çizelge 4. Özdeğerler Çizelgesi</w:t>
      </w:r>
    </w:p>
    <w:p w:rsidR="00DC74DB" w:rsidRPr="00F74018" w:rsidRDefault="009E7475" w:rsidP="001C2236">
      <w:pPr>
        <w:pStyle w:val="tablobal"/>
      </w:pPr>
      <w:r w:rsidRPr="009E7475">
        <w:t>Table 4. Table of eigenvalues</w:t>
      </w:r>
      <w:r w:rsidR="00DC74DB" w:rsidRPr="00F74018">
        <w:t xml:space="preserve"> </w:t>
      </w:r>
    </w:p>
    <w:tbl>
      <w:tblPr>
        <w:tblStyle w:val="TabloKlavuzu"/>
        <w:tblW w:w="5000" w:type="pct"/>
        <w:tblLook w:val="0000" w:firstRow="0" w:lastRow="0" w:firstColumn="0" w:lastColumn="0" w:noHBand="0" w:noVBand="0"/>
      </w:tblPr>
      <w:tblGrid>
        <w:gridCol w:w="1501"/>
        <w:gridCol w:w="1406"/>
        <w:gridCol w:w="1652"/>
        <w:gridCol w:w="1669"/>
        <w:gridCol w:w="2492"/>
      </w:tblGrid>
      <w:tr w:rsidR="00DC74DB" w:rsidRPr="00F74018" w:rsidTr="009E7475">
        <w:tc>
          <w:tcPr>
            <w:tcW w:w="861" w:type="pct"/>
            <w:tcBorders>
              <w:top w:val="single" w:sz="4" w:space="0" w:color="auto"/>
              <w:bottom w:val="single" w:sz="4" w:space="0" w:color="auto"/>
            </w:tcBorders>
          </w:tcPr>
          <w:p w:rsidR="00DC74DB" w:rsidRPr="00F74018" w:rsidRDefault="00DC74DB" w:rsidP="009E7475">
            <w:pPr>
              <w:pStyle w:val="tabloierik"/>
            </w:pPr>
            <w:r w:rsidRPr="00F74018">
              <w:t xml:space="preserve">Fonksiyon </w:t>
            </w:r>
          </w:p>
        </w:tc>
        <w:tc>
          <w:tcPr>
            <w:tcW w:w="806" w:type="pct"/>
            <w:tcBorders>
              <w:top w:val="single" w:sz="4" w:space="0" w:color="auto"/>
              <w:bottom w:val="single" w:sz="4" w:space="0" w:color="auto"/>
            </w:tcBorders>
          </w:tcPr>
          <w:p w:rsidR="00DC74DB" w:rsidRPr="00F74018" w:rsidRDefault="00DC74DB" w:rsidP="009E7475">
            <w:pPr>
              <w:pStyle w:val="tabloierik"/>
            </w:pPr>
            <w:r w:rsidRPr="00F74018">
              <w:t>Özdeğer</w:t>
            </w:r>
          </w:p>
        </w:tc>
        <w:tc>
          <w:tcPr>
            <w:tcW w:w="947" w:type="pct"/>
            <w:tcBorders>
              <w:top w:val="single" w:sz="4" w:space="0" w:color="auto"/>
              <w:bottom w:val="single" w:sz="4" w:space="0" w:color="auto"/>
            </w:tcBorders>
          </w:tcPr>
          <w:p w:rsidR="00DC74DB" w:rsidRPr="00F74018" w:rsidRDefault="00DC74DB" w:rsidP="009E7475">
            <w:pPr>
              <w:pStyle w:val="tabloierik"/>
            </w:pPr>
            <w:r w:rsidRPr="00F74018">
              <w:t>% Varyans</w:t>
            </w:r>
          </w:p>
        </w:tc>
        <w:tc>
          <w:tcPr>
            <w:tcW w:w="957" w:type="pct"/>
            <w:tcBorders>
              <w:top w:val="single" w:sz="4" w:space="0" w:color="auto"/>
              <w:bottom w:val="single" w:sz="4" w:space="0" w:color="auto"/>
            </w:tcBorders>
          </w:tcPr>
          <w:p w:rsidR="00DC74DB" w:rsidRPr="00F74018" w:rsidRDefault="00DC74DB" w:rsidP="009E7475">
            <w:pPr>
              <w:pStyle w:val="tabloierik"/>
            </w:pPr>
            <w:r w:rsidRPr="00F74018">
              <w:t>Kümülatüf %</w:t>
            </w:r>
          </w:p>
        </w:tc>
        <w:tc>
          <w:tcPr>
            <w:tcW w:w="1429" w:type="pct"/>
            <w:tcBorders>
              <w:top w:val="single" w:sz="4" w:space="0" w:color="auto"/>
              <w:bottom w:val="single" w:sz="4" w:space="0" w:color="auto"/>
            </w:tcBorders>
          </w:tcPr>
          <w:p w:rsidR="00DC74DB" w:rsidRPr="00F74018" w:rsidRDefault="00DC74DB" w:rsidP="009E7475">
            <w:pPr>
              <w:pStyle w:val="tabloierik"/>
            </w:pPr>
            <w:r w:rsidRPr="00F74018">
              <w:t>Kanonik korelasyon</w:t>
            </w:r>
          </w:p>
        </w:tc>
      </w:tr>
      <w:tr w:rsidR="00DC74DB" w:rsidRPr="00F74018" w:rsidTr="009E7475">
        <w:tc>
          <w:tcPr>
            <w:tcW w:w="861" w:type="pct"/>
            <w:tcBorders>
              <w:top w:val="single" w:sz="4" w:space="0" w:color="auto"/>
            </w:tcBorders>
          </w:tcPr>
          <w:p w:rsidR="00DC74DB" w:rsidRPr="00F74018" w:rsidRDefault="00DC74DB" w:rsidP="009E7475">
            <w:pPr>
              <w:pStyle w:val="tabloierik"/>
            </w:pPr>
            <w:r w:rsidRPr="00F74018">
              <w:t>1</w:t>
            </w:r>
          </w:p>
        </w:tc>
        <w:tc>
          <w:tcPr>
            <w:tcW w:w="806" w:type="pct"/>
            <w:tcBorders>
              <w:top w:val="single" w:sz="4" w:space="0" w:color="auto"/>
            </w:tcBorders>
          </w:tcPr>
          <w:p w:rsidR="00DC74DB" w:rsidRPr="00F74018" w:rsidRDefault="00DC74DB" w:rsidP="009E7475">
            <w:pPr>
              <w:pStyle w:val="tabloierik"/>
            </w:pPr>
            <w:r w:rsidRPr="00F74018">
              <w:t>5.777</w:t>
            </w:r>
          </w:p>
        </w:tc>
        <w:tc>
          <w:tcPr>
            <w:tcW w:w="947" w:type="pct"/>
            <w:tcBorders>
              <w:top w:val="single" w:sz="4" w:space="0" w:color="auto"/>
            </w:tcBorders>
          </w:tcPr>
          <w:p w:rsidR="00DC74DB" w:rsidRPr="00F74018" w:rsidRDefault="00DC74DB" w:rsidP="009E7475">
            <w:pPr>
              <w:pStyle w:val="tabloierik"/>
            </w:pPr>
            <w:r w:rsidRPr="00F74018">
              <w:t>93.7</w:t>
            </w:r>
          </w:p>
        </w:tc>
        <w:tc>
          <w:tcPr>
            <w:tcW w:w="957" w:type="pct"/>
            <w:tcBorders>
              <w:top w:val="single" w:sz="4" w:space="0" w:color="auto"/>
            </w:tcBorders>
          </w:tcPr>
          <w:p w:rsidR="00DC74DB" w:rsidRPr="00F74018" w:rsidRDefault="00DC74DB" w:rsidP="009E7475">
            <w:pPr>
              <w:pStyle w:val="tabloierik"/>
            </w:pPr>
            <w:r w:rsidRPr="00F74018">
              <w:t>93.7</w:t>
            </w:r>
          </w:p>
        </w:tc>
        <w:tc>
          <w:tcPr>
            <w:tcW w:w="1429" w:type="pct"/>
            <w:tcBorders>
              <w:top w:val="single" w:sz="4" w:space="0" w:color="auto"/>
            </w:tcBorders>
          </w:tcPr>
          <w:p w:rsidR="00DC74DB" w:rsidRPr="00F74018" w:rsidRDefault="00DC74DB" w:rsidP="009E7475">
            <w:pPr>
              <w:pStyle w:val="tabloierik"/>
            </w:pPr>
            <w:r w:rsidRPr="00F74018">
              <w:t>0.923</w:t>
            </w:r>
          </w:p>
        </w:tc>
      </w:tr>
      <w:tr w:rsidR="00DC74DB" w:rsidRPr="00F74018" w:rsidTr="009E7475">
        <w:tc>
          <w:tcPr>
            <w:tcW w:w="861" w:type="pct"/>
          </w:tcPr>
          <w:p w:rsidR="00DC74DB" w:rsidRPr="00F74018" w:rsidRDefault="00DC74DB" w:rsidP="009E7475">
            <w:pPr>
              <w:pStyle w:val="tabloierik"/>
            </w:pPr>
            <w:r w:rsidRPr="00F74018">
              <w:t>2</w:t>
            </w:r>
          </w:p>
        </w:tc>
        <w:tc>
          <w:tcPr>
            <w:tcW w:w="806" w:type="pct"/>
          </w:tcPr>
          <w:p w:rsidR="00DC74DB" w:rsidRPr="00F74018" w:rsidRDefault="00DC74DB" w:rsidP="009E7475">
            <w:pPr>
              <w:pStyle w:val="tabloierik"/>
            </w:pPr>
            <w:r w:rsidRPr="00F74018">
              <w:t>0.277</w:t>
            </w:r>
          </w:p>
        </w:tc>
        <w:tc>
          <w:tcPr>
            <w:tcW w:w="947" w:type="pct"/>
          </w:tcPr>
          <w:p w:rsidR="00DC74DB" w:rsidRPr="00F74018" w:rsidRDefault="00DC74DB" w:rsidP="009E7475">
            <w:pPr>
              <w:pStyle w:val="tabloierik"/>
            </w:pPr>
            <w:r w:rsidRPr="00F74018">
              <w:t>4.5</w:t>
            </w:r>
          </w:p>
        </w:tc>
        <w:tc>
          <w:tcPr>
            <w:tcW w:w="957" w:type="pct"/>
          </w:tcPr>
          <w:p w:rsidR="00DC74DB" w:rsidRPr="00F74018" w:rsidRDefault="00DC74DB" w:rsidP="009E7475">
            <w:pPr>
              <w:pStyle w:val="tabloierik"/>
            </w:pPr>
            <w:r w:rsidRPr="00F74018">
              <w:t>98.2</w:t>
            </w:r>
          </w:p>
        </w:tc>
        <w:tc>
          <w:tcPr>
            <w:tcW w:w="1429" w:type="pct"/>
          </w:tcPr>
          <w:p w:rsidR="00DC74DB" w:rsidRPr="00F74018" w:rsidRDefault="00DC74DB" w:rsidP="009E7475">
            <w:pPr>
              <w:pStyle w:val="tabloierik"/>
            </w:pPr>
            <w:r w:rsidRPr="00F74018">
              <w:t>0.466</w:t>
            </w:r>
          </w:p>
        </w:tc>
      </w:tr>
      <w:tr w:rsidR="00DC74DB" w:rsidRPr="00F74018" w:rsidTr="009E7475">
        <w:tc>
          <w:tcPr>
            <w:tcW w:w="861" w:type="pct"/>
          </w:tcPr>
          <w:p w:rsidR="00DC74DB" w:rsidRPr="00F74018" w:rsidRDefault="00DC74DB" w:rsidP="009E7475">
            <w:pPr>
              <w:pStyle w:val="tabloierik"/>
            </w:pPr>
            <w:r w:rsidRPr="00F74018">
              <w:t>3</w:t>
            </w:r>
          </w:p>
        </w:tc>
        <w:tc>
          <w:tcPr>
            <w:tcW w:w="806" w:type="pct"/>
          </w:tcPr>
          <w:p w:rsidR="00DC74DB" w:rsidRPr="00F74018" w:rsidRDefault="00DC74DB" w:rsidP="009E7475">
            <w:pPr>
              <w:pStyle w:val="tabloierik"/>
            </w:pPr>
            <w:r w:rsidRPr="00F74018">
              <w:t>0.109</w:t>
            </w:r>
          </w:p>
        </w:tc>
        <w:tc>
          <w:tcPr>
            <w:tcW w:w="947" w:type="pct"/>
          </w:tcPr>
          <w:p w:rsidR="00DC74DB" w:rsidRPr="00F74018" w:rsidRDefault="00DC74DB" w:rsidP="009E7475">
            <w:pPr>
              <w:pStyle w:val="tabloierik"/>
            </w:pPr>
            <w:r w:rsidRPr="00F74018">
              <w:t>1.8</w:t>
            </w:r>
          </w:p>
        </w:tc>
        <w:tc>
          <w:tcPr>
            <w:tcW w:w="957" w:type="pct"/>
          </w:tcPr>
          <w:p w:rsidR="00DC74DB" w:rsidRPr="00F74018" w:rsidRDefault="00DC74DB" w:rsidP="009E7475">
            <w:pPr>
              <w:pStyle w:val="tabloierik"/>
            </w:pPr>
            <w:r w:rsidRPr="00F74018">
              <w:t>100.0</w:t>
            </w:r>
          </w:p>
        </w:tc>
        <w:tc>
          <w:tcPr>
            <w:tcW w:w="1429" w:type="pct"/>
          </w:tcPr>
          <w:p w:rsidR="00DC74DB" w:rsidRPr="00F74018" w:rsidRDefault="00DC74DB" w:rsidP="009E7475">
            <w:pPr>
              <w:pStyle w:val="tabloierik"/>
            </w:pPr>
            <w:r w:rsidRPr="00F74018">
              <w:t>0.314</w:t>
            </w:r>
          </w:p>
        </w:tc>
      </w:tr>
    </w:tbl>
    <w:p w:rsidR="00DC74DB" w:rsidRPr="00F74018" w:rsidRDefault="00DC74DB" w:rsidP="002C3164">
      <w:pPr>
        <w:pStyle w:val="tablobal"/>
      </w:pPr>
      <w:r w:rsidRPr="00F74018">
        <w:lastRenderedPageBreak/>
        <w:t>Çizelge 5. Wilk’s Lambda Değeri</w:t>
      </w:r>
    </w:p>
    <w:p w:rsidR="00DC74DB" w:rsidRPr="00F74018" w:rsidRDefault="00DC74DB" w:rsidP="002C3164">
      <w:pPr>
        <w:pStyle w:val="tablobal"/>
      </w:pPr>
      <w:r w:rsidRPr="00F74018">
        <w:t>Table 5. Wilk's lambda value</w:t>
      </w:r>
    </w:p>
    <w:tbl>
      <w:tblPr>
        <w:tblStyle w:val="TabloKlavuzu"/>
        <w:tblW w:w="5000" w:type="pct"/>
        <w:tblLook w:val="0000" w:firstRow="0" w:lastRow="0" w:firstColumn="0" w:lastColumn="0" w:noHBand="0" w:noVBand="0"/>
      </w:tblPr>
      <w:tblGrid>
        <w:gridCol w:w="2624"/>
        <w:gridCol w:w="2075"/>
        <w:gridCol w:w="1517"/>
        <w:gridCol w:w="1252"/>
        <w:gridCol w:w="1252"/>
      </w:tblGrid>
      <w:tr w:rsidR="00DC74DB" w:rsidRPr="00F74018" w:rsidTr="002C3164">
        <w:tc>
          <w:tcPr>
            <w:tcW w:w="1504" w:type="pct"/>
            <w:tcBorders>
              <w:top w:val="single" w:sz="4" w:space="0" w:color="auto"/>
              <w:bottom w:val="single" w:sz="4" w:space="0" w:color="auto"/>
            </w:tcBorders>
          </w:tcPr>
          <w:p w:rsidR="00DC74DB" w:rsidRPr="00F74018" w:rsidRDefault="00DC74DB" w:rsidP="002C3164">
            <w:pPr>
              <w:pStyle w:val="tabloierik"/>
            </w:pPr>
            <w:r w:rsidRPr="00F74018">
              <w:t>Fonksiyonların testi</w:t>
            </w:r>
          </w:p>
        </w:tc>
        <w:tc>
          <w:tcPr>
            <w:tcW w:w="1189" w:type="pct"/>
            <w:tcBorders>
              <w:top w:val="single" w:sz="4" w:space="0" w:color="auto"/>
              <w:bottom w:val="single" w:sz="4" w:space="0" w:color="auto"/>
            </w:tcBorders>
          </w:tcPr>
          <w:p w:rsidR="00DC74DB" w:rsidRPr="00F74018" w:rsidRDefault="00DC74DB" w:rsidP="002C3164">
            <w:pPr>
              <w:pStyle w:val="tabloierik"/>
            </w:pPr>
            <w:r w:rsidRPr="00F74018">
              <w:t>Wilks' Lambda</w:t>
            </w:r>
          </w:p>
        </w:tc>
        <w:tc>
          <w:tcPr>
            <w:tcW w:w="870" w:type="pct"/>
            <w:tcBorders>
              <w:top w:val="single" w:sz="4" w:space="0" w:color="auto"/>
              <w:bottom w:val="single" w:sz="4" w:space="0" w:color="auto"/>
            </w:tcBorders>
          </w:tcPr>
          <w:p w:rsidR="00DC74DB" w:rsidRPr="00F74018" w:rsidRDefault="00DC74DB" w:rsidP="002C3164">
            <w:pPr>
              <w:pStyle w:val="tabloierik"/>
            </w:pPr>
            <w:r w:rsidRPr="00F74018">
              <w:t>Ki-kare</w:t>
            </w:r>
          </w:p>
        </w:tc>
        <w:tc>
          <w:tcPr>
            <w:tcW w:w="718" w:type="pct"/>
            <w:tcBorders>
              <w:top w:val="single" w:sz="4" w:space="0" w:color="auto"/>
              <w:bottom w:val="single" w:sz="4" w:space="0" w:color="auto"/>
            </w:tcBorders>
          </w:tcPr>
          <w:p w:rsidR="00DC74DB" w:rsidRPr="00F74018" w:rsidRDefault="00DC74DB" w:rsidP="002C3164">
            <w:pPr>
              <w:pStyle w:val="tabloierik"/>
            </w:pPr>
            <w:r w:rsidRPr="00F74018">
              <w:t>sd</w:t>
            </w:r>
          </w:p>
        </w:tc>
        <w:tc>
          <w:tcPr>
            <w:tcW w:w="718" w:type="pct"/>
            <w:tcBorders>
              <w:top w:val="single" w:sz="4" w:space="0" w:color="auto"/>
              <w:bottom w:val="single" w:sz="4" w:space="0" w:color="auto"/>
            </w:tcBorders>
          </w:tcPr>
          <w:p w:rsidR="00DC74DB" w:rsidRPr="00F74018" w:rsidRDefault="00DC74DB" w:rsidP="002C3164">
            <w:pPr>
              <w:pStyle w:val="tabloierik"/>
            </w:pPr>
            <w:r w:rsidRPr="00F74018">
              <w:t xml:space="preserve">P </w:t>
            </w:r>
          </w:p>
        </w:tc>
      </w:tr>
      <w:tr w:rsidR="00DC74DB" w:rsidRPr="00F74018" w:rsidTr="002C3164">
        <w:tc>
          <w:tcPr>
            <w:tcW w:w="1504" w:type="pct"/>
            <w:tcBorders>
              <w:top w:val="single" w:sz="4" w:space="0" w:color="auto"/>
            </w:tcBorders>
          </w:tcPr>
          <w:p w:rsidR="00DC74DB" w:rsidRPr="00F74018" w:rsidRDefault="00DC74DB" w:rsidP="002C3164">
            <w:pPr>
              <w:pStyle w:val="tabloierik"/>
            </w:pPr>
            <w:r w:rsidRPr="00F74018">
              <w:t xml:space="preserve">1’den 3’e </w:t>
            </w:r>
          </w:p>
        </w:tc>
        <w:tc>
          <w:tcPr>
            <w:tcW w:w="1189" w:type="pct"/>
            <w:tcBorders>
              <w:top w:val="single" w:sz="4" w:space="0" w:color="auto"/>
            </w:tcBorders>
          </w:tcPr>
          <w:p w:rsidR="00DC74DB" w:rsidRPr="00F74018" w:rsidRDefault="00DC74DB" w:rsidP="002C3164">
            <w:pPr>
              <w:pStyle w:val="tabloierik"/>
            </w:pPr>
            <w:r w:rsidRPr="00F74018">
              <w:t>0.104</w:t>
            </w:r>
          </w:p>
        </w:tc>
        <w:tc>
          <w:tcPr>
            <w:tcW w:w="870" w:type="pct"/>
            <w:tcBorders>
              <w:top w:val="single" w:sz="4" w:space="0" w:color="auto"/>
            </w:tcBorders>
          </w:tcPr>
          <w:p w:rsidR="00DC74DB" w:rsidRPr="00F74018" w:rsidRDefault="00DC74DB" w:rsidP="002C3164">
            <w:pPr>
              <w:pStyle w:val="tabloierik"/>
            </w:pPr>
            <w:r w:rsidRPr="00F74018">
              <w:t>389.016</w:t>
            </w:r>
          </w:p>
        </w:tc>
        <w:tc>
          <w:tcPr>
            <w:tcW w:w="718" w:type="pct"/>
            <w:tcBorders>
              <w:top w:val="single" w:sz="4" w:space="0" w:color="auto"/>
            </w:tcBorders>
          </w:tcPr>
          <w:p w:rsidR="00DC74DB" w:rsidRPr="00F74018" w:rsidRDefault="00DC74DB" w:rsidP="002C3164">
            <w:pPr>
              <w:pStyle w:val="tabloierik"/>
            </w:pPr>
            <w:r w:rsidRPr="00F74018">
              <w:t>30</w:t>
            </w:r>
          </w:p>
        </w:tc>
        <w:tc>
          <w:tcPr>
            <w:tcW w:w="718" w:type="pct"/>
            <w:tcBorders>
              <w:top w:val="single" w:sz="4" w:space="0" w:color="auto"/>
            </w:tcBorders>
          </w:tcPr>
          <w:p w:rsidR="00DC74DB" w:rsidRPr="00F74018" w:rsidRDefault="00DC74DB" w:rsidP="002C3164">
            <w:pPr>
              <w:pStyle w:val="tabloierik"/>
            </w:pPr>
            <w:r w:rsidRPr="00F74018">
              <w:t>0.000</w:t>
            </w:r>
          </w:p>
        </w:tc>
      </w:tr>
      <w:tr w:rsidR="00DC74DB" w:rsidRPr="00F74018" w:rsidTr="002C3164">
        <w:tc>
          <w:tcPr>
            <w:tcW w:w="1504" w:type="pct"/>
          </w:tcPr>
          <w:p w:rsidR="00DC74DB" w:rsidRPr="00F74018" w:rsidRDefault="00DC74DB" w:rsidP="002C3164">
            <w:pPr>
              <w:pStyle w:val="tabloierik"/>
            </w:pPr>
            <w:r w:rsidRPr="00F74018">
              <w:t>2’den 3’e</w:t>
            </w:r>
          </w:p>
        </w:tc>
        <w:tc>
          <w:tcPr>
            <w:tcW w:w="1189" w:type="pct"/>
          </w:tcPr>
          <w:p w:rsidR="00DC74DB" w:rsidRPr="00F74018" w:rsidRDefault="00DC74DB" w:rsidP="002C3164">
            <w:pPr>
              <w:pStyle w:val="tabloierik"/>
            </w:pPr>
            <w:r w:rsidRPr="00F74018">
              <w:t>0.706</w:t>
            </w:r>
          </w:p>
        </w:tc>
        <w:tc>
          <w:tcPr>
            <w:tcW w:w="870" w:type="pct"/>
          </w:tcPr>
          <w:p w:rsidR="00DC74DB" w:rsidRPr="00F74018" w:rsidRDefault="00DC74DB" w:rsidP="002C3164">
            <w:pPr>
              <w:pStyle w:val="tabloierik"/>
            </w:pPr>
            <w:r w:rsidRPr="00F74018">
              <w:t>59.891</w:t>
            </w:r>
          </w:p>
        </w:tc>
        <w:tc>
          <w:tcPr>
            <w:tcW w:w="718" w:type="pct"/>
          </w:tcPr>
          <w:p w:rsidR="00DC74DB" w:rsidRPr="00F74018" w:rsidRDefault="00DC74DB" w:rsidP="002C3164">
            <w:pPr>
              <w:pStyle w:val="tabloierik"/>
            </w:pPr>
            <w:r w:rsidRPr="00F74018">
              <w:t>18</w:t>
            </w:r>
          </w:p>
        </w:tc>
        <w:tc>
          <w:tcPr>
            <w:tcW w:w="718" w:type="pct"/>
          </w:tcPr>
          <w:p w:rsidR="00DC74DB" w:rsidRPr="00F74018" w:rsidRDefault="00DC74DB" w:rsidP="002C3164">
            <w:pPr>
              <w:pStyle w:val="tabloierik"/>
            </w:pPr>
            <w:r w:rsidRPr="00F74018">
              <w:t>0.000</w:t>
            </w:r>
          </w:p>
        </w:tc>
      </w:tr>
      <w:tr w:rsidR="00DC74DB" w:rsidRPr="00F74018" w:rsidTr="002C3164">
        <w:tc>
          <w:tcPr>
            <w:tcW w:w="1504" w:type="pct"/>
          </w:tcPr>
          <w:p w:rsidR="00DC74DB" w:rsidRPr="00F74018" w:rsidRDefault="00DC74DB" w:rsidP="002C3164">
            <w:pPr>
              <w:pStyle w:val="tabloierik"/>
            </w:pPr>
            <w:r w:rsidRPr="00F74018">
              <w:t>3</w:t>
            </w:r>
          </w:p>
        </w:tc>
        <w:tc>
          <w:tcPr>
            <w:tcW w:w="1189" w:type="pct"/>
          </w:tcPr>
          <w:p w:rsidR="00DC74DB" w:rsidRPr="00F74018" w:rsidRDefault="00DC74DB" w:rsidP="002C3164">
            <w:pPr>
              <w:pStyle w:val="tabloierik"/>
            </w:pPr>
            <w:r w:rsidRPr="00F74018">
              <w:t>0.902</w:t>
            </w:r>
          </w:p>
        </w:tc>
        <w:tc>
          <w:tcPr>
            <w:tcW w:w="870" w:type="pct"/>
          </w:tcPr>
          <w:p w:rsidR="00DC74DB" w:rsidRPr="00F74018" w:rsidRDefault="00DC74DB" w:rsidP="002C3164">
            <w:pPr>
              <w:pStyle w:val="tabloierik"/>
            </w:pPr>
            <w:r w:rsidRPr="00F74018">
              <w:t>17.835</w:t>
            </w:r>
          </w:p>
        </w:tc>
        <w:tc>
          <w:tcPr>
            <w:tcW w:w="718" w:type="pct"/>
          </w:tcPr>
          <w:p w:rsidR="00DC74DB" w:rsidRPr="00F74018" w:rsidRDefault="00DC74DB" w:rsidP="002C3164">
            <w:pPr>
              <w:pStyle w:val="tabloierik"/>
            </w:pPr>
            <w:r w:rsidRPr="00F74018">
              <w:t>8</w:t>
            </w:r>
          </w:p>
        </w:tc>
        <w:tc>
          <w:tcPr>
            <w:tcW w:w="718" w:type="pct"/>
          </w:tcPr>
          <w:p w:rsidR="00DC74DB" w:rsidRPr="00F74018" w:rsidRDefault="00DC74DB" w:rsidP="002C3164">
            <w:pPr>
              <w:pStyle w:val="tabloierik"/>
            </w:pPr>
            <w:r w:rsidRPr="00F74018">
              <w:t>0.023</w:t>
            </w:r>
          </w:p>
        </w:tc>
      </w:tr>
    </w:tbl>
    <w:p w:rsidR="00DC74DB" w:rsidRPr="00A0451A" w:rsidRDefault="00DC74DB" w:rsidP="002C3164">
      <w:pPr>
        <w:pStyle w:val="tabloaltbilgi"/>
      </w:pPr>
      <w:r w:rsidRPr="00A0451A">
        <w:t>sd: serbestlik derecesi</w:t>
      </w:r>
    </w:p>
    <w:p w:rsidR="00DC74DB" w:rsidRPr="00F74018" w:rsidRDefault="00DC74DB" w:rsidP="004422B3">
      <w:pPr>
        <w:autoSpaceDE w:val="0"/>
        <w:autoSpaceDN w:val="0"/>
        <w:adjustRightInd w:val="0"/>
        <w:rPr>
          <w:rFonts w:asciiTheme="minorHAnsi" w:hAnsiTheme="minorHAnsi"/>
          <w:szCs w:val="20"/>
        </w:rPr>
      </w:pPr>
    </w:p>
    <w:p w:rsidR="00DC74DB" w:rsidRPr="00F74018" w:rsidRDefault="00DC74DB" w:rsidP="002C3164">
      <w:pPr>
        <w:pStyle w:val="tablobal"/>
      </w:pPr>
      <w:r w:rsidRPr="00F74018">
        <w:t>Çizelge 6. Yapı matrisi katsayıları</w:t>
      </w:r>
    </w:p>
    <w:p w:rsidR="00DC74DB" w:rsidRPr="00F74018" w:rsidRDefault="00DC74DB" w:rsidP="002C3164">
      <w:pPr>
        <w:pStyle w:val="tablobal"/>
      </w:pPr>
      <w:r w:rsidRPr="00F74018">
        <w:t>Table 6. Structure matrix coefficients</w:t>
      </w:r>
    </w:p>
    <w:tbl>
      <w:tblPr>
        <w:tblStyle w:val="TabloKlavuzu"/>
        <w:tblW w:w="5000" w:type="pct"/>
        <w:tblLook w:val="0000" w:firstRow="0" w:lastRow="0" w:firstColumn="0" w:lastColumn="0" w:noHBand="0" w:noVBand="0"/>
      </w:tblPr>
      <w:tblGrid>
        <w:gridCol w:w="1039"/>
        <w:gridCol w:w="735"/>
        <w:gridCol w:w="735"/>
        <w:gridCol w:w="735"/>
        <w:gridCol w:w="835"/>
        <w:gridCol w:w="734"/>
        <w:gridCol w:w="734"/>
        <w:gridCol w:w="734"/>
        <w:gridCol w:w="769"/>
        <w:gridCol w:w="835"/>
        <w:gridCol w:w="835"/>
      </w:tblGrid>
      <w:tr w:rsidR="00DC74DB" w:rsidRPr="002C3164" w:rsidTr="002C3164">
        <w:trPr>
          <w:trHeight w:val="268"/>
        </w:trPr>
        <w:tc>
          <w:tcPr>
            <w:tcW w:w="595"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 xml:space="preserve">Fonksiyon </w:t>
            </w:r>
          </w:p>
        </w:tc>
        <w:tc>
          <w:tcPr>
            <w:tcW w:w="42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7</w:t>
            </w:r>
          </w:p>
        </w:tc>
        <w:tc>
          <w:tcPr>
            <w:tcW w:w="42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3</w:t>
            </w:r>
          </w:p>
        </w:tc>
        <w:tc>
          <w:tcPr>
            <w:tcW w:w="42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4</w:t>
            </w:r>
          </w:p>
        </w:tc>
        <w:tc>
          <w:tcPr>
            <w:tcW w:w="479"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5</w:t>
            </w:r>
          </w:p>
        </w:tc>
        <w:tc>
          <w:tcPr>
            <w:tcW w:w="42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1</w:t>
            </w:r>
          </w:p>
        </w:tc>
        <w:tc>
          <w:tcPr>
            <w:tcW w:w="42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6</w:t>
            </w:r>
          </w:p>
        </w:tc>
        <w:tc>
          <w:tcPr>
            <w:tcW w:w="42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2</w:t>
            </w:r>
          </w:p>
        </w:tc>
        <w:tc>
          <w:tcPr>
            <w:tcW w:w="441"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9</w:t>
            </w:r>
          </w:p>
        </w:tc>
        <w:tc>
          <w:tcPr>
            <w:tcW w:w="479"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10</w:t>
            </w:r>
          </w:p>
        </w:tc>
        <w:tc>
          <w:tcPr>
            <w:tcW w:w="479" w:type="pct"/>
            <w:tcBorders>
              <w:top w:val="single" w:sz="4" w:space="0" w:color="auto"/>
              <w:bottom w:val="single" w:sz="4" w:space="0" w:color="auto"/>
            </w:tcBorders>
            <w:noWrap/>
          </w:tcPr>
          <w:p w:rsidR="00DC74DB" w:rsidRPr="002C3164" w:rsidRDefault="00DC74DB" w:rsidP="002C3164">
            <w:pPr>
              <w:pStyle w:val="tabloierik"/>
              <w:rPr>
                <w:sz w:val="18"/>
              </w:rPr>
            </w:pPr>
            <w:r w:rsidRPr="002C3164">
              <w:rPr>
                <w:sz w:val="18"/>
              </w:rPr>
              <w:t>X</w:t>
            </w:r>
            <w:r w:rsidRPr="002C3164">
              <w:rPr>
                <w:sz w:val="18"/>
                <w:vertAlign w:val="subscript"/>
              </w:rPr>
              <w:t>8</w:t>
            </w:r>
          </w:p>
        </w:tc>
      </w:tr>
      <w:tr w:rsidR="00DC74DB" w:rsidRPr="002C3164" w:rsidTr="002C3164">
        <w:trPr>
          <w:trHeight w:val="268"/>
        </w:trPr>
        <w:tc>
          <w:tcPr>
            <w:tcW w:w="595" w:type="pct"/>
            <w:tcBorders>
              <w:top w:val="single" w:sz="4" w:space="0" w:color="auto"/>
            </w:tcBorders>
            <w:noWrap/>
          </w:tcPr>
          <w:p w:rsidR="00DC74DB" w:rsidRPr="002C3164" w:rsidRDefault="00DC74DB" w:rsidP="002C3164">
            <w:pPr>
              <w:pStyle w:val="tabloierik"/>
              <w:rPr>
                <w:sz w:val="18"/>
              </w:rPr>
            </w:pPr>
            <w:r w:rsidRPr="002C3164">
              <w:rPr>
                <w:sz w:val="18"/>
              </w:rPr>
              <w:t>1</w:t>
            </w:r>
          </w:p>
        </w:tc>
        <w:tc>
          <w:tcPr>
            <w:tcW w:w="421" w:type="pct"/>
            <w:tcBorders>
              <w:top w:val="single" w:sz="4" w:space="0" w:color="auto"/>
            </w:tcBorders>
            <w:noWrap/>
          </w:tcPr>
          <w:p w:rsidR="00DC74DB" w:rsidRPr="002C3164" w:rsidRDefault="00DC74DB" w:rsidP="002C3164">
            <w:pPr>
              <w:pStyle w:val="tabloierik"/>
              <w:rPr>
                <w:sz w:val="18"/>
              </w:rPr>
            </w:pPr>
            <w:r w:rsidRPr="002C3164">
              <w:rPr>
                <w:sz w:val="18"/>
              </w:rPr>
              <w:t>0.654*</w:t>
            </w:r>
          </w:p>
        </w:tc>
        <w:tc>
          <w:tcPr>
            <w:tcW w:w="421" w:type="pct"/>
            <w:tcBorders>
              <w:top w:val="single" w:sz="4" w:space="0" w:color="auto"/>
            </w:tcBorders>
            <w:noWrap/>
          </w:tcPr>
          <w:p w:rsidR="00DC74DB" w:rsidRPr="002C3164" w:rsidRDefault="00DC74DB" w:rsidP="002C3164">
            <w:pPr>
              <w:pStyle w:val="tabloierik"/>
              <w:rPr>
                <w:sz w:val="18"/>
              </w:rPr>
            </w:pPr>
            <w:r w:rsidRPr="002C3164">
              <w:rPr>
                <w:sz w:val="18"/>
              </w:rPr>
              <w:t>0.129*</w:t>
            </w:r>
          </w:p>
        </w:tc>
        <w:tc>
          <w:tcPr>
            <w:tcW w:w="421" w:type="pct"/>
            <w:tcBorders>
              <w:top w:val="single" w:sz="4" w:space="0" w:color="auto"/>
            </w:tcBorders>
            <w:noWrap/>
          </w:tcPr>
          <w:p w:rsidR="00DC74DB" w:rsidRPr="002C3164" w:rsidRDefault="00DC74DB" w:rsidP="002C3164">
            <w:pPr>
              <w:pStyle w:val="tabloierik"/>
              <w:rPr>
                <w:sz w:val="18"/>
              </w:rPr>
            </w:pPr>
            <w:r w:rsidRPr="002C3164">
              <w:rPr>
                <w:sz w:val="18"/>
              </w:rPr>
              <w:t>-0.256</w:t>
            </w:r>
          </w:p>
        </w:tc>
        <w:tc>
          <w:tcPr>
            <w:tcW w:w="479" w:type="pct"/>
            <w:tcBorders>
              <w:top w:val="single" w:sz="4" w:space="0" w:color="auto"/>
            </w:tcBorders>
            <w:noWrap/>
          </w:tcPr>
          <w:p w:rsidR="00DC74DB" w:rsidRPr="002C3164" w:rsidRDefault="00DC74DB" w:rsidP="002C3164">
            <w:pPr>
              <w:pStyle w:val="tabloierik"/>
              <w:rPr>
                <w:sz w:val="18"/>
              </w:rPr>
            </w:pPr>
            <w:r w:rsidRPr="002C3164">
              <w:rPr>
                <w:sz w:val="18"/>
              </w:rPr>
              <w:t>0.109</w:t>
            </w:r>
          </w:p>
        </w:tc>
        <w:tc>
          <w:tcPr>
            <w:tcW w:w="421" w:type="pct"/>
            <w:tcBorders>
              <w:top w:val="single" w:sz="4" w:space="0" w:color="auto"/>
            </w:tcBorders>
            <w:noWrap/>
          </w:tcPr>
          <w:p w:rsidR="00DC74DB" w:rsidRPr="002C3164" w:rsidRDefault="00DC74DB" w:rsidP="002C3164">
            <w:pPr>
              <w:pStyle w:val="tabloierik"/>
              <w:rPr>
                <w:sz w:val="18"/>
              </w:rPr>
            </w:pPr>
            <w:r w:rsidRPr="002C3164">
              <w:rPr>
                <w:sz w:val="18"/>
              </w:rPr>
              <w:t>0.289</w:t>
            </w:r>
          </w:p>
        </w:tc>
        <w:tc>
          <w:tcPr>
            <w:tcW w:w="421" w:type="pct"/>
            <w:tcBorders>
              <w:top w:val="single" w:sz="4" w:space="0" w:color="auto"/>
            </w:tcBorders>
            <w:noWrap/>
          </w:tcPr>
          <w:p w:rsidR="00DC74DB" w:rsidRPr="002C3164" w:rsidRDefault="00DC74DB" w:rsidP="002C3164">
            <w:pPr>
              <w:pStyle w:val="tabloierik"/>
              <w:rPr>
                <w:sz w:val="18"/>
              </w:rPr>
            </w:pPr>
            <w:r w:rsidRPr="002C3164">
              <w:rPr>
                <w:sz w:val="18"/>
              </w:rPr>
              <w:t>0.232</w:t>
            </w:r>
          </w:p>
        </w:tc>
        <w:tc>
          <w:tcPr>
            <w:tcW w:w="421" w:type="pct"/>
            <w:tcBorders>
              <w:top w:val="single" w:sz="4" w:space="0" w:color="auto"/>
            </w:tcBorders>
            <w:noWrap/>
          </w:tcPr>
          <w:p w:rsidR="00DC74DB" w:rsidRPr="002C3164" w:rsidRDefault="00DC74DB" w:rsidP="002C3164">
            <w:pPr>
              <w:pStyle w:val="tabloierik"/>
              <w:rPr>
                <w:sz w:val="18"/>
              </w:rPr>
            </w:pPr>
            <w:r w:rsidRPr="002C3164">
              <w:rPr>
                <w:sz w:val="18"/>
              </w:rPr>
              <w:t>0.089</w:t>
            </w:r>
          </w:p>
        </w:tc>
        <w:tc>
          <w:tcPr>
            <w:tcW w:w="441" w:type="pct"/>
            <w:tcBorders>
              <w:top w:val="single" w:sz="4" w:space="0" w:color="auto"/>
            </w:tcBorders>
            <w:noWrap/>
          </w:tcPr>
          <w:p w:rsidR="00DC74DB" w:rsidRPr="002C3164" w:rsidRDefault="00DC74DB" w:rsidP="002C3164">
            <w:pPr>
              <w:pStyle w:val="tabloierik"/>
              <w:rPr>
                <w:sz w:val="18"/>
              </w:rPr>
            </w:pPr>
            <w:r w:rsidRPr="002C3164">
              <w:rPr>
                <w:sz w:val="18"/>
              </w:rPr>
              <w:t>0.191</w:t>
            </w:r>
          </w:p>
        </w:tc>
        <w:tc>
          <w:tcPr>
            <w:tcW w:w="479" w:type="pct"/>
            <w:tcBorders>
              <w:top w:val="single" w:sz="4" w:space="0" w:color="auto"/>
            </w:tcBorders>
            <w:noWrap/>
          </w:tcPr>
          <w:p w:rsidR="00DC74DB" w:rsidRPr="002C3164" w:rsidRDefault="00DC74DB" w:rsidP="002C3164">
            <w:pPr>
              <w:pStyle w:val="tabloierik"/>
              <w:rPr>
                <w:sz w:val="18"/>
              </w:rPr>
            </w:pPr>
            <w:r w:rsidRPr="002C3164">
              <w:rPr>
                <w:sz w:val="18"/>
              </w:rPr>
              <w:t>-0.003</w:t>
            </w:r>
          </w:p>
        </w:tc>
        <w:tc>
          <w:tcPr>
            <w:tcW w:w="479" w:type="pct"/>
            <w:tcBorders>
              <w:top w:val="single" w:sz="4" w:space="0" w:color="auto"/>
            </w:tcBorders>
            <w:noWrap/>
          </w:tcPr>
          <w:p w:rsidR="00DC74DB" w:rsidRPr="002C3164" w:rsidRDefault="00DC74DB" w:rsidP="002C3164">
            <w:pPr>
              <w:pStyle w:val="tabloierik"/>
              <w:rPr>
                <w:sz w:val="18"/>
              </w:rPr>
            </w:pPr>
            <w:r w:rsidRPr="002C3164">
              <w:rPr>
                <w:sz w:val="18"/>
              </w:rPr>
              <w:t>-0.035</w:t>
            </w:r>
          </w:p>
        </w:tc>
      </w:tr>
      <w:tr w:rsidR="00DC74DB" w:rsidRPr="002C3164" w:rsidTr="002C3164">
        <w:trPr>
          <w:trHeight w:val="268"/>
        </w:trPr>
        <w:tc>
          <w:tcPr>
            <w:tcW w:w="595" w:type="pct"/>
            <w:noWrap/>
          </w:tcPr>
          <w:p w:rsidR="00DC74DB" w:rsidRPr="002C3164" w:rsidRDefault="00DC74DB" w:rsidP="002C3164">
            <w:pPr>
              <w:pStyle w:val="tabloierik"/>
              <w:rPr>
                <w:sz w:val="18"/>
              </w:rPr>
            </w:pPr>
            <w:r w:rsidRPr="002C3164">
              <w:rPr>
                <w:sz w:val="18"/>
              </w:rPr>
              <w:t>2</w:t>
            </w:r>
          </w:p>
        </w:tc>
        <w:tc>
          <w:tcPr>
            <w:tcW w:w="421" w:type="pct"/>
            <w:noWrap/>
          </w:tcPr>
          <w:p w:rsidR="00DC74DB" w:rsidRPr="002C3164" w:rsidRDefault="00DC74DB" w:rsidP="002C3164">
            <w:pPr>
              <w:pStyle w:val="tabloierik"/>
              <w:rPr>
                <w:sz w:val="18"/>
              </w:rPr>
            </w:pPr>
            <w:r w:rsidRPr="002C3164">
              <w:rPr>
                <w:sz w:val="18"/>
              </w:rPr>
              <w:t>0.336</w:t>
            </w:r>
          </w:p>
        </w:tc>
        <w:tc>
          <w:tcPr>
            <w:tcW w:w="421" w:type="pct"/>
            <w:noWrap/>
          </w:tcPr>
          <w:p w:rsidR="00DC74DB" w:rsidRPr="002C3164" w:rsidRDefault="00DC74DB" w:rsidP="002C3164">
            <w:pPr>
              <w:pStyle w:val="tabloierik"/>
              <w:rPr>
                <w:sz w:val="18"/>
              </w:rPr>
            </w:pPr>
            <w:r w:rsidRPr="002C3164">
              <w:rPr>
                <w:sz w:val="18"/>
              </w:rPr>
              <w:t>0.027</w:t>
            </w:r>
          </w:p>
        </w:tc>
        <w:tc>
          <w:tcPr>
            <w:tcW w:w="421" w:type="pct"/>
            <w:noWrap/>
          </w:tcPr>
          <w:p w:rsidR="00DC74DB" w:rsidRPr="002C3164" w:rsidRDefault="00DC74DB" w:rsidP="002C3164">
            <w:pPr>
              <w:pStyle w:val="tabloierik"/>
              <w:rPr>
                <w:sz w:val="18"/>
              </w:rPr>
            </w:pPr>
            <w:r w:rsidRPr="002C3164">
              <w:rPr>
                <w:sz w:val="18"/>
              </w:rPr>
              <w:t>0.581*</w:t>
            </w:r>
          </w:p>
        </w:tc>
        <w:tc>
          <w:tcPr>
            <w:tcW w:w="479" w:type="pct"/>
            <w:noWrap/>
          </w:tcPr>
          <w:p w:rsidR="00DC74DB" w:rsidRPr="002C3164" w:rsidRDefault="00DC74DB" w:rsidP="002C3164">
            <w:pPr>
              <w:pStyle w:val="tabloierik"/>
              <w:rPr>
                <w:sz w:val="18"/>
              </w:rPr>
            </w:pPr>
            <w:r w:rsidRPr="002C3164">
              <w:rPr>
                <w:sz w:val="18"/>
              </w:rPr>
              <w:t>-0.397*</w:t>
            </w:r>
          </w:p>
        </w:tc>
        <w:tc>
          <w:tcPr>
            <w:tcW w:w="421" w:type="pct"/>
            <w:noWrap/>
          </w:tcPr>
          <w:p w:rsidR="00DC74DB" w:rsidRPr="002C3164" w:rsidRDefault="00DC74DB" w:rsidP="002C3164">
            <w:pPr>
              <w:pStyle w:val="tabloierik"/>
              <w:rPr>
                <w:sz w:val="18"/>
              </w:rPr>
            </w:pPr>
            <w:r w:rsidRPr="002C3164">
              <w:rPr>
                <w:sz w:val="18"/>
              </w:rPr>
              <w:t>0.374*</w:t>
            </w:r>
          </w:p>
        </w:tc>
        <w:tc>
          <w:tcPr>
            <w:tcW w:w="421" w:type="pct"/>
            <w:noWrap/>
          </w:tcPr>
          <w:p w:rsidR="00DC74DB" w:rsidRPr="002C3164" w:rsidRDefault="00DC74DB" w:rsidP="002C3164">
            <w:pPr>
              <w:pStyle w:val="tabloierik"/>
              <w:rPr>
                <w:sz w:val="18"/>
              </w:rPr>
            </w:pPr>
            <w:r w:rsidRPr="002C3164">
              <w:rPr>
                <w:sz w:val="18"/>
              </w:rPr>
              <w:t>0.323*</w:t>
            </w:r>
          </w:p>
        </w:tc>
        <w:tc>
          <w:tcPr>
            <w:tcW w:w="421" w:type="pct"/>
            <w:noWrap/>
          </w:tcPr>
          <w:p w:rsidR="00DC74DB" w:rsidRPr="002C3164" w:rsidRDefault="00DC74DB" w:rsidP="002C3164">
            <w:pPr>
              <w:pStyle w:val="tabloierik"/>
              <w:rPr>
                <w:sz w:val="18"/>
              </w:rPr>
            </w:pPr>
            <w:r w:rsidRPr="002C3164">
              <w:rPr>
                <w:sz w:val="18"/>
              </w:rPr>
              <w:t>0.269*</w:t>
            </w:r>
          </w:p>
        </w:tc>
        <w:tc>
          <w:tcPr>
            <w:tcW w:w="441" w:type="pct"/>
            <w:noWrap/>
          </w:tcPr>
          <w:p w:rsidR="00DC74DB" w:rsidRPr="002C3164" w:rsidRDefault="00DC74DB" w:rsidP="002C3164">
            <w:pPr>
              <w:pStyle w:val="tabloierik"/>
              <w:rPr>
                <w:sz w:val="18"/>
              </w:rPr>
            </w:pPr>
            <w:r w:rsidRPr="002C3164">
              <w:rPr>
                <w:sz w:val="18"/>
              </w:rPr>
              <w:t>0.465</w:t>
            </w:r>
          </w:p>
        </w:tc>
        <w:tc>
          <w:tcPr>
            <w:tcW w:w="479" w:type="pct"/>
            <w:noWrap/>
          </w:tcPr>
          <w:p w:rsidR="00DC74DB" w:rsidRPr="002C3164" w:rsidRDefault="00DC74DB" w:rsidP="002C3164">
            <w:pPr>
              <w:pStyle w:val="tabloierik"/>
              <w:rPr>
                <w:sz w:val="18"/>
              </w:rPr>
            </w:pPr>
            <w:r w:rsidRPr="002C3164">
              <w:rPr>
                <w:sz w:val="18"/>
              </w:rPr>
              <w:t>-0.039</w:t>
            </w:r>
          </w:p>
        </w:tc>
        <w:tc>
          <w:tcPr>
            <w:tcW w:w="479" w:type="pct"/>
            <w:noWrap/>
          </w:tcPr>
          <w:p w:rsidR="00DC74DB" w:rsidRPr="002C3164" w:rsidRDefault="00DC74DB" w:rsidP="002C3164">
            <w:pPr>
              <w:pStyle w:val="tabloierik"/>
              <w:rPr>
                <w:sz w:val="18"/>
              </w:rPr>
            </w:pPr>
            <w:r w:rsidRPr="002C3164">
              <w:rPr>
                <w:sz w:val="18"/>
              </w:rPr>
              <w:t>-0.125</w:t>
            </w:r>
          </w:p>
        </w:tc>
      </w:tr>
      <w:tr w:rsidR="00DC74DB" w:rsidRPr="002C3164" w:rsidTr="002C3164">
        <w:trPr>
          <w:trHeight w:val="268"/>
        </w:trPr>
        <w:tc>
          <w:tcPr>
            <w:tcW w:w="595" w:type="pct"/>
            <w:noWrap/>
          </w:tcPr>
          <w:p w:rsidR="00DC74DB" w:rsidRPr="002C3164" w:rsidRDefault="00DC74DB" w:rsidP="002C3164">
            <w:pPr>
              <w:pStyle w:val="tabloierik"/>
              <w:rPr>
                <w:sz w:val="18"/>
              </w:rPr>
            </w:pPr>
            <w:r w:rsidRPr="002C3164">
              <w:rPr>
                <w:sz w:val="18"/>
              </w:rPr>
              <w:t>3</w:t>
            </w:r>
          </w:p>
        </w:tc>
        <w:tc>
          <w:tcPr>
            <w:tcW w:w="421" w:type="pct"/>
            <w:noWrap/>
          </w:tcPr>
          <w:p w:rsidR="00DC74DB" w:rsidRPr="002C3164" w:rsidRDefault="00DC74DB" w:rsidP="002C3164">
            <w:pPr>
              <w:pStyle w:val="tabloierik"/>
              <w:rPr>
                <w:sz w:val="18"/>
              </w:rPr>
            </w:pPr>
            <w:r w:rsidRPr="002C3164">
              <w:rPr>
                <w:sz w:val="18"/>
              </w:rPr>
              <w:t>-0.322</w:t>
            </w:r>
          </w:p>
        </w:tc>
        <w:tc>
          <w:tcPr>
            <w:tcW w:w="421" w:type="pct"/>
            <w:noWrap/>
          </w:tcPr>
          <w:p w:rsidR="00DC74DB" w:rsidRPr="002C3164" w:rsidRDefault="00DC74DB" w:rsidP="002C3164">
            <w:pPr>
              <w:pStyle w:val="tabloierik"/>
              <w:rPr>
                <w:sz w:val="18"/>
              </w:rPr>
            </w:pPr>
            <w:r w:rsidRPr="002C3164">
              <w:rPr>
                <w:sz w:val="18"/>
              </w:rPr>
              <w:t>0.098</w:t>
            </w:r>
          </w:p>
        </w:tc>
        <w:tc>
          <w:tcPr>
            <w:tcW w:w="421" w:type="pct"/>
            <w:noWrap/>
          </w:tcPr>
          <w:p w:rsidR="00DC74DB" w:rsidRPr="002C3164" w:rsidRDefault="00DC74DB" w:rsidP="002C3164">
            <w:pPr>
              <w:pStyle w:val="tabloierik"/>
              <w:rPr>
                <w:sz w:val="18"/>
              </w:rPr>
            </w:pPr>
            <w:r w:rsidRPr="002C3164">
              <w:rPr>
                <w:sz w:val="18"/>
              </w:rPr>
              <w:t>-0.087</w:t>
            </w:r>
          </w:p>
        </w:tc>
        <w:tc>
          <w:tcPr>
            <w:tcW w:w="479" w:type="pct"/>
            <w:noWrap/>
          </w:tcPr>
          <w:p w:rsidR="00DC74DB" w:rsidRPr="002C3164" w:rsidRDefault="00DC74DB" w:rsidP="002C3164">
            <w:pPr>
              <w:pStyle w:val="tabloierik"/>
              <w:rPr>
                <w:sz w:val="18"/>
              </w:rPr>
            </w:pPr>
            <w:r w:rsidRPr="002C3164">
              <w:rPr>
                <w:sz w:val="18"/>
              </w:rPr>
              <w:t>0.362</w:t>
            </w:r>
          </w:p>
        </w:tc>
        <w:tc>
          <w:tcPr>
            <w:tcW w:w="421" w:type="pct"/>
            <w:noWrap/>
          </w:tcPr>
          <w:p w:rsidR="00DC74DB" w:rsidRPr="002C3164" w:rsidRDefault="00DC74DB" w:rsidP="002C3164">
            <w:pPr>
              <w:pStyle w:val="tabloierik"/>
              <w:rPr>
                <w:sz w:val="18"/>
              </w:rPr>
            </w:pPr>
            <w:r w:rsidRPr="002C3164">
              <w:rPr>
                <w:sz w:val="18"/>
              </w:rPr>
              <w:t>-0.124</w:t>
            </w:r>
          </w:p>
        </w:tc>
        <w:tc>
          <w:tcPr>
            <w:tcW w:w="421" w:type="pct"/>
            <w:noWrap/>
          </w:tcPr>
          <w:p w:rsidR="00DC74DB" w:rsidRPr="002C3164" w:rsidRDefault="00DC74DB" w:rsidP="002C3164">
            <w:pPr>
              <w:pStyle w:val="tabloierik"/>
              <w:rPr>
                <w:sz w:val="18"/>
              </w:rPr>
            </w:pPr>
            <w:r w:rsidRPr="002C3164">
              <w:rPr>
                <w:sz w:val="18"/>
              </w:rPr>
              <w:t>0.206</w:t>
            </w:r>
          </w:p>
        </w:tc>
        <w:tc>
          <w:tcPr>
            <w:tcW w:w="421" w:type="pct"/>
            <w:noWrap/>
          </w:tcPr>
          <w:p w:rsidR="00DC74DB" w:rsidRPr="002C3164" w:rsidRDefault="00DC74DB" w:rsidP="002C3164">
            <w:pPr>
              <w:pStyle w:val="tabloierik"/>
              <w:rPr>
                <w:sz w:val="18"/>
              </w:rPr>
            </w:pPr>
            <w:r w:rsidRPr="002C3164">
              <w:rPr>
                <w:sz w:val="18"/>
              </w:rPr>
              <w:t>-0.140</w:t>
            </w:r>
          </w:p>
        </w:tc>
        <w:tc>
          <w:tcPr>
            <w:tcW w:w="441" w:type="pct"/>
            <w:noWrap/>
          </w:tcPr>
          <w:p w:rsidR="00DC74DB" w:rsidRPr="002C3164" w:rsidRDefault="00DC74DB" w:rsidP="002C3164">
            <w:pPr>
              <w:pStyle w:val="tabloierik"/>
              <w:rPr>
                <w:sz w:val="18"/>
              </w:rPr>
            </w:pPr>
            <w:r w:rsidRPr="002C3164">
              <w:rPr>
                <w:sz w:val="18"/>
              </w:rPr>
              <w:t>0.675*</w:t>
            </w:r>
          </w:p>
        </w:tc>
        <w:tc>
          <w:tcPr>
            <w:tcW w:w="479" w:type="pct"/>
            <w:noWrap/>
          </w:tcPr>
          <w:p w:rsidR="00DC74DB" w:rsidRPr="002C3164" w:rsidRDefault="00DC74DB" w:rsidP="002C3164">
            <w:pPr>
              <w:pStyle w:val="tabloierik"/>
              <w:rPr>
                <w:sz w:val="18"/>
              </w:rPr>
            </w:pPr>
            <w:r w:rsidRPr="002C3164">
              <w:rPr>
                <w:sz w:val="18"/>
              </w:rPr>
              <w:t>-0.183*</w:t>
            </w:r>
          </w:p>
        </w:tc>
        <w:tc>
          <w:tcPr>
            <w:tcW w:w="479" w:type="pct"/>
            <w:noWrap/>
          </w:tcPr>
          <w:p w:rsidR="00DC74DB" w:rsidRPr="002C3164" w:rsidRDefault="00DC74DB" w:rsidP="002C3164">
            <w:pPr>
              <w:pStyle w:val="tabloierik"/>
              <w:rPr>
                <w:sz w:val="18"/>
              </w:rPr>
            </w:pPr>
            <w:r w:rsidRPr="002C3164">
              <w:rPr>
                <w:sz w:val="18"/>
              </w:rPr>
              <w:t>-0.148*</w:t>
            </w:r>
          </w:p>
        </w:tc>
      </w:tr>
    </w:tbl>
    <w:p w:rsidR="00DC74DB" w:rsidRPr="00F74018" w:rsidRDefault="00DC74DB" w:rsidP="004422B3">
      <w:pPr>
        <w:pStyle w:val="Default"/>
        <w:rPr>
          <w:rFonts w:asciiTheme="minorHAnsi" w:hAnsiTheme="minorHAnsi"/>
          <w:color w:val="auto"/>
          <w:sz w:val="20"/>
          <w:szCs w:val="20"/>
        </w:rPr>
      </w:pPr>
    </w:p>
    <w:p w:rsidR="00940908" w:rsidRDefault="00940908" w:rsidP="002C3164">
      <w:pPr>
        <w:pStyle w:val="bildirimetni"/>
        <w:sectPr w:rsidR="00940908" w:rsidSect="005B1B3F">
          <w:type w:val="continuous"/>
          <w:pgSz w:w="11906" w:h="16838"/>
          <w:pgMar w:top="1701" w:right="1701" w:bottom="1701" w:left="1701" w:header="1134" w:footer="1134" w:gutter="0"/>
          <w:cols w:space="284"/>
          <w:docGrid w:linePitch="360"/>
        </w:sectPr>
      </w:pPr>
    </w:p>
    <w:p w:rsidR="00DC74DB" w:rsidRPr="00F74018" w:rsidRDefault="00DC74DB" w:rsidP="002C3164">
      <w:pPr>
        <w:pStyle w:val="bildirimetni"/>
      </w:pPr>
      <w:r w:rsidRPr="00F74018">
        <w:lastRenderedPageBreak/>
        <w:t>Bağımsız değişkenlerin öneminin değerlendirilmesinde kullanılan yapı matrisi her bir değişkenin diskriminant fonksiyonu ile korelasyonunu göstermektedir (Cangül, 2006). Bu matris Çizelge 6 incelendiğinde, birinci diskriminant fonksiyonu ile en yüksek korelasyona sahip bağımsız değişkenin “X7-yumurta ak ağırlık” değişkeni (0.654) olduğu, en düşük korelasyona sahip bağımsız değişkenin ise “X8-kabuk kalınlığı” değişkeni (-0.003) olduğu görülmüştür. İkinci diskriminant fonksiyonu ile en yüksek korelasyona sahip bağımsız değişkenin “X7-yumurta ak indeksi” değişkeni (0.581) olduğu, en düşük korelasyona sahip bağımsız değişkenin ise “X3-</w:t>
      </w:r>
      <w:r w:rsidRPr="00F74018">
        <w:lastRenderedPageBreak/>
        <w:t xml:space="preserve">özgül </w:t>
      </w:r>
      <w:r w:rsidR="004E790C">
        <w:t>ağır</w:t>
      </w:r>
      <w:r w:rsidR="004E790C" w:rsidRPr="00F74018">
        <w:t>lığı</w:t>
      </w:r>
      <w:r w:rsidRPr="00F74018">
        <w:t xml:space="preserve">” değişkeni (0.027) olduğu, üçüncü diskriminant fonksiyonu ile en yüksek korelasyona sahip bağımsız değişkenin “X7-yumurta kabuk ağırlığı” değişkeni (0.675) olduğu, en düşük korelasyona sahip bağımsız değişkenin ise “X4-yumurta ak indeksi” değişkeni (-0.087) olduğu görülmüştür. </w:t>
      </w:r>
    </w:p>
    <w:p w:rsidR="00DC74DB" w:rsidRPr="00F74018" w:rsidRDefault="00DC74DB" w:rsidP="002C3164">
      <w:pPr>
        <w:pStyle w:val="bildirimetni"/>
      </w:pPr>
      <w:r w:rsidRPr="00F74018">
        <w:t xml:space="preserve">Diskriminant fonksiyonunun belirlemek için elde edilen 3 adet fonksiyon ve fonksiyon içerisinde bulunan değişkenlerin standartlaştırılmamış katsayıları Çizelge 7’de verilmiştir.  </w:t>
      </w:r>
    </w:p>
    <w:p w:rsidR="00940908" w:rsidRDefault="00940908" w:rsidP="004422B3">
      <w:pPr>
        <w:autoSpaceDE w:val="0"/>
        <w:autoSpaceDN w:val="0"/>
        <w:adjustRightInd w:val="0"/>
        <w:rPr>
          <w:rFonts w:asciiTheme="minorHAnsi" w:hAnsiTheme="minorHAnsi"/>
          <w:szCs w:val="20"/>
        </w:rPr>
        <w:sectPr w:rsidR="00940908" w:rsidSect="00940908">
          <w:type w:val="continuous"/>
          <w:pgSz w:w="11906" w:h="16838"/>
          <w:pgMar w:top="1701" w:right="1701" w:bottom="1701" w:left="1701" w:header="1134" w:footer="1134" w:gutter="0"/>
          <w:cols w:num="2" w:space="284"/>
          <w:docGrid w:linePitch="360"/>
        </w:sectPr>
      </w:pPr>
    </w:p>
    <w:p w:rsidR="00DC74DB" w:rsidRPr="00F74018" w:rsidRDefault="00DC74DB" w:rsidP="004422B3">
      <w:pPr>
        <w:autoSpaceDE w:val="0"/>
        <w:autoSpaceDN w:val="0"/>
        <w:adjustRightInd w:val="0"/>
        <w:rPr>
          <w:rFonts w:asciiTheme="minorHAnsi" w:hAnsiTheme="minorHAnsi"/>
          <w:szCs w:val="20"/>
        </w:rPr>
      </w:pPr>
    </w:p>
    <w:p w:rsidR="00DC74DB" w:rsidRPr="00F74018" w:rsidRDefault="00DC74DB" w:rsidP="002C3164">
      <w:pPr>
        <w:pStyle w:val="tablobal"/>
      </w:pPr>
      <w:r w:rsidRPr="00F74018">
        <w:t>Çizelge 7. Standartlaştırılmamış Diskriminant Fonksiyonu Katsayıları</w:t>
      </w:r>
    </w:p>
    <w:p w:rsidR="00DC74DB" w:rsidRPr="00F74018" w:rsidRDefault="00DC74DB" w:rsidP="002C3164">
      <w:pPr>
        <w:pStyle w:val="tablobal"/>
      </w:pPr>
      <w:r w:rsidRPr="00F74018">
        <w:t>Table 7. Standardized not discriminant function coefficients</w:t>
      </w:r>
    </w:p>
    <w:tbl>
      <w:tblPr>
        <w:tblStyle w:val="TabloKlavuzu"/>
        <w:tblW w:w="5000" w:type="pct"/>
        <w:tblLook w:val="0000" w:firstRow="0" w:lastRow="0" w:firstColumn="0" w:lastColumn="0" w:noHBand="0" w:noVBand="0"/>
      </w:tblPr>
      <w:tblGrid>
        <w:gridCol w:w="2413"/>
        <w:gridCol w:w="2102"/>
        <w:gridCol w:w="2102"/>
        <w:gridCol w:w="2103"/>
      </w:tblGrid>
      <w:tr w:rsidR="00DC74DB" w:rsidRPr="00F74018" w:rsidTr="002C3164">
        <w:tc>
          <w:tcPr>
            <w:tcW w:w="1384" w:type="pct"/>
            <w:tcBorders>
              <w:top w:val="single" w:sz="4" w:space="0" w:color="auto"/>
              <w:bottom w:val="nil"/>
            </w:tcBorders>
          </w:tcPr>
          <w:p w:rsidR="00DC74DB" w:rsidRPr="00F74018" w:rsidRDefault="00DC74DB" w:rsidP="002C3164">
            <w:pPr>
              <w:pStyle w:val="tabloierik"/>
            </w:pPr>
          </w:p>
        </w:tc>
        <w:tc>
          <w:tcPr>
            <w:tcW w:w="3616" w:type="pct"/>
            <w:gridSpan w:val="3"/>
            <w:tcBorders>
              <w:top w:val="single" w:sz="4" w:space="0" w:color="auto"/>
              <w:bottom w:val="nil"/>
            </w:tcBorders>
          </w:tcPr>
          <w:p w:rsidR="00DC74DB" w:rsidRPr="00F74018" w:rsidRDefault="00DC74DB" w:rsidP="002C3164">
            <w:pPr>
              <w:pStyle w:val="tabloierik"/>
            </w:pPr>
            <w:r w:rsidRPr="00F74018">
              <w:t xml:space="preserve">Fonksiyon </w:t>
            </w:r>
          </w:p>
        </w:tc>
      </w:tr>
      <w:tr w:rsidR="00DC74DB" w:rsidRPr="00F74018" w:rsidTr="002C3164">
        <w:tc>
          <w:tcPr>
            <w:tcW w:w="1384" w:type="pct"/>
            <w:tcBorders>
              <w:top w:val="nil"/>
              <w:bottom w:val="single" w:sz="4" w:space="0" w:color="auto"/>
            </w:tcBorders>
          </w:tcPr>
          <w:p w:rsidR="00DC74DB" w:rsidRPr="00F74018" w:rsidRDefault="00DC74DB" w:rsidP="002C3164">
            <w:pPr>
              <w:pStyle w:val="tabloierik"/>
            </w:pPr>
          </w:p>
        </w:tc>
        <w:tc>
          <w:tcPr>
            <w:tcW w:w="1205" w:type="pct"/>
            <w:tcBorders>
              <w:top w:val="nil"/>
              <w:bottom w:val="single" w:sz="4" w:space="0" w:color="auto"/>
            </w:tcBorders>
          </w:tcPr>
          <w:p w:rsidR="00DC74DB" w:rsidRPr="00F74018" w:rsidRDefault="00DC74DB" w:rsidP="002C3164">
            <w:pPr>
              <w:pStyle w:val="tabloierik"/>
            </w:pPr>
            <w:r w:rsidRPr="00F74018">
              <w:t>1</w:t>
            </w:r>
          </w:p>
        </w:tc>
        <w:tc>
          <w:tcPr>
            <w:tcW w:w="1205" w:type="pct"/>
            <w:tcBorders>
              <w:top w:val="nil"/>
              <w:bottom w:val="single" w:sz="4" w:space="0" w:color="auto"/>
            </w:tcBorders>
          </w:tcPr>
          <w:p w:rsidR="00DC74DB" w:rsidRPr="00F74018" w:rsidRDefault="00DC74DB" w:rsidP="002C3164">
            <w:pPr>
              <w:pStyle w:val="tabloierik"/>
            </w:pPr>
            <w:r w:rsidRPr="00F74018">
              <w:t>2</w:t>
            </w:r>
          </w:p>
        </w:tc>
        <w:tc>
          <w:tcPr>
            <w:tcW w:w="1205" w:type="pct"/>
            <w:tcBorders>
              <w:top w:val="nil"/>
              <w:bottom w:val="single" w:sz="4" w:space="0" w:color="auto"/>
            </w:tcBorders>
          </w:tcPr>
          <w:p w:rsidR="00DC74DB" w:rsidRPr="00F74018" w:rsidRDefault="00DC74DB" w:rsidP="002C3164">
            <w:pPr>
              <w:pStyle w:val="tabloierik"/>
            </w:pPr>
            <w:r w:rsidRPr="00F74018">
              <w:t>3</w:t>
            </w:r>
          </w:p>
        </w:tc>
      </w:tr>
      <w:tr w:rsidR="00DC74DB" w:rsidRPr="00F74018" w:rsidTr="002C3164">
        <w:tc>
          <w:tcPr>
            <w:tcW w:w="1384" w:type="pct"/>
            <w:tcBorders>
              <w:top w:val="single" w:sz="4" w:space="0" w:color="auto"/>
            </w:tcBorders>
          </w:tcPr>
          <w:p w:rsidR="00DC74DB" w:rsidRPr="00F74018" w:rsidRDefault="00DC74DB" w:rsidP="002C3164">
            <w:pPr>
              <w:pStyle w:val="tabloierik"/>
            </w:pPr>
            <w:r w:rsidRPr="00F74018">
              <w:t>X</w:t>
            </w:r>
            <w:r w:rsidRPr="00F74018">
              <w:rPr>
                <w:vertAlign w:val="subscript"/>
              </w:rPr>
              <w:t>1</w:t>
            </w:r>
          </w:p>
        </w:tc>
        <w:tc>
          <w:tcPr>
            <w:tcW w:w="1205" w:type="pct"/>
            <w:tcBorders>
              <w:top w:val="single" w:sz="4" w:space="0" w:color="auto"/>
            </w:tcBorders>
          </w:tcPr>
          <w:p w:rsidR="00DC74DB" w:rsidRPr="00F74018" w:rsidRDefault="00DC74DB" w:rsidP="002C3164">
            <w:pPr>
              <w:pStyle w:val="tabloierik"/>
            </w:pPr>
            <w:r w:rsidRPr="00F74018">
              <w:t>-1.384</w:t>
            </w:r>
          </w:p>
        </w:tc>
        <w:tc>
          <w:tcPr>
            <w:tcW w:w="1205" w:type="pct"/>
            <w:tcBorders>
              <w:top w:val="single" w:sz="4" w:space="0" w:color="auto"/>
            </w:tcBorders>
          </w:tcPr>
          <w:p w:rsidR="00DC74DB" w:rsidRPr="00F74018" w:rsidRDefault="00DC74DB" w:rsidP="002C3164">
            <w:pPr>
              <w:pStyle w:val="tabloierik"/>
            </w:pPr>
            <w:r w:rsidRPr="00F74018">
              <w:t>0.024</w:t>
            </w:r>
          </w:p>
        </w:tc>
        <w:tc>
          <w:tcPr>
            <w:tcW w:w="1205" w:type="pct"/>
            <w:tcBorders>
              <w:top w:val="single" w:sz="4" w:space="0" w:color="auto"/>
            </w:tcBorders>
          </w:tcPr>
          <w:p w:rsidR="00DC74DB" w:rsidRPr="00F74018" w:rsidRDefault="00DC74DB" w:rsidP="002C3164">
            <w:pPr>
              <w:pStyle w:val="tabloierik"/>
            </w:pPr>
            <w:r w:rsidRPr="00F74018">
              <w:t>-0.281</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2</w:t>
            </w:r>
          </w:p>
        </w:tc>
        <w:tc>
          <w:tcPr>
            <w:tcW w:w="1205" w:type="pct"/>
          </w:tcPr>
          <w:p w:rsidR="00DC74DB" w:rsidRPr="00F74018" w:rsidRDefault="00DC74DB" w:rsidP="002C3164">
            <w:pPr>
              <w:pStyle w:val="tabloierik"/>
            </w:pPr>
            <w:r w:rsidRPr="00F74018">
              <w:t>11.028</w:t>
            </w:r>
          </w:p>
        </w:tc>
        <w:tc>
          <w:tcPr>
            <w:tcW w:w="1205" w:type="pct"/>
          </w:tcPr>
          <w:p w:rsidR="00DC74DB" w:rsidRPr="00F74018" w:rsidRDefault="00DC74DB" w:rsidP="002C3164">
            <w:pPr>
              <w:pStyle w:val="tabloierik"/>
            </w:pPr>
            <w:r w:rsidRPr="00F74018">
              <w:t>8.539</w:t>
            </w:r>
          </w:p>
        </w:tc>
        <w:tc>
          <w:tcPr>
            <w:tcW w:w="1205" w:type="pct"/>
          </w:tcPr>
          <w:p w:rsidR="00DC74DB" w:rsidRPr="00F74018" w:rsidRDefault="00DC74DB" w:rsidP="002C3164">
            <w:pPr>
              <w:pStyle w:val="tabloierik"/>
            </w:pPr>
            <w:r w:rsidRPr="00F74018">
              <w:t>-12.786</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3</w:t>
            </w:r>
          </w:p>
        </w:tc>
        <w:tc>
          <w:tcPr>
            <w:tcW w:w="1205" w:type="pct"/>
          </w:tcPr>
          <w:p w:rsidR="00DC74DB" w:rsidRPr="00F74018" w:rsidRDefault="00DC74DB" w:rsidP="002C3164">
            <w:pPr>
              <w:pStyle w:val="tabloierik"/>
            </w:pPr>
            <w:r w:rsidRPr="00F74018">
              <w:t>-1.902</w:t>
            </w:r>
          </w:p>
        </w:tc>
        <w:tc>
          <w:tcPr>
            <w:tcW w:w="1205" w:type="pct"/>
          </w:tcPr>
          <w:p w:rsidR="00DC74DB" w:rsidRPr="00F74018" w:rsidRDefault="00DC74DB" w:rsidP="002C3164">
            <w:pPr>
              <w:pStyle w:val="tabloierik"/>
            </w:pPr>
            <w:r w:rsidRPr="00F74018">
              <w:t>-0.880</w:t>
            </w:r>
          </w:p>
        </w:tc>
        <w:tc>
          <w:tcPr>
            <w:tcW w:w="1205" w:type="pct"/>
          </w:tcPr>
          <w:p w:rsidR="00DC74DB" w:rsidRPr="00F74018" w:rsidRDefault="00DC74DB" w:rsidP="002C3164">
            <w:pPr>
              <w:pStyle w:val="tabloierik"/>
            </w:pPr>
            <w:r w:rsidRPr="00F74018">
              <w:t>2.742</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4</w:t>
            </w:r>
          </w:p>
        </w:tc>
        <w:tc>
          <w:tcPr>
            <w:tcW w:w="1205" w:type="pct"/>
          </w:tcPr>
          <w:p w:rsidR="00DC74DB" w:rsidRPr="00F74018" w:rsidRDefault="00DC74DB" w:rsidP="002C3164">
            <w:pPr>
              <w:pStyle w:val="tabloierik"/>
            </w:pPr>
            <w:r w:rsidRPr="00F74018">
              <w:t>-11.995</w:t>
            </w:r>
          </w:p>
        </w:tc>
        <w:tc>
          <w:tcPr>
            <w:tcW w:w="1205" w:type="pct"/>
          </w:tcPr>
          <w:p w:rsidR="00DC74DB" w:rsidRPr="00F74018" w:rsidRDefault="00DC74DB" w:rsidP="002C3164">
            <w:pPr>
              <w:pStyle w:val="tabloierik"/>
            </w:pPr>
            <w:r w:rsidRPr="00F74018">
              <w:t>26.588</w:t>
            </w:r>
          </w:p>
        </w:tc>
        <w:tc>
          <w:tcPr>
            <w:tcW w:w="1205" w:type="pct"/>
          </w:tcPr>
          <w:p w:rsidR="00DC74DB" w:rsidRPr="00F74018" w:rsidRDefault="00DC74DB" w:rsidP="002C3164">
            <w:pPr>
              <w:pStyle w:val="tabloierik"/>
            </w:pPr>
            <w:r w:rsidRPr="00F74018">
              <w:t>-2.172</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5</w:t>
            </w:r>
          </w:p>
        </w:tc>
        <w:tc>
          <w:tcPr>
            <w:tcW w:w="1205" w:type="pct"/>
          </w:tcPr>
          <w:p w:rsidR="00DC74DB" w:rsidRPr="00F74018" w:rsidRDefault="00DC74DB" w:rsidP="002C3164">
            <w:pPr>
              <w:pStyle w:val="tabloierik"/>
            </w:pPr>
            <w:r w:rsidRPr="00F74018">
              <w:t>17.983</w:t>
            </w:r>
          </w:p>
        </w:tc>
        <w:tc>
          <w:tcPr>
            <w:tcW w:w="1205" w:type="pct"/>
          </w:tcPr>
          <w:p w:rsidR="00DC74DB" w:rsidRPr="00F74018" w:rsidRDefault="00DC74DB" w:rsidP="002C3164">
            <w:pPr>
              <w:pStyle w:val="tabloierik"/>
            </w:pPr>
            <w:r w:rsidRPr="00F74018">
              <w:t>-17.641</w:t>
            </w:r>
          </w:p>
        </w:tc>
        <w:tc>
          <w:tcPr>
            <w:tcW w:w="1205" w:type="pct"/>
          </w:tcPr>
          <w:p w:rsidR="00DC74DB" w:rsidRPr="00F74018" w:rsidRDefault="00DC74DB" w:rsidP="002C3164">
            <w:pPr>
              <w:pStyle w:val="tabloierik"/>
            </w:pPr>
            <w:r w:rsidRPr="00F74018">
              <w:t>14.544</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6</w:t>
            </w:r>
          </w:p>
        </w:tc>
        <w:tc>
          <w:tcPr>
            <w:tcW w:w="1205" w:type="pct"/>
          </w:tcPr>
          <w:p w:rsidR="00DC74DB" w:rsidRPr="00F74018" w:rsidRDefault="00DC74DB" w:rsidP="002C3164">
            <w:pPr>
              <w:pStyle w:val="tabloierik"/>
            </w:pPr>
            <w:r w:rsidRPr="00F74018">
              <w:t>1.458</w:t>
            </w:r>
          </w:p>
        </w:tc>
        <w:tc>
          <w:tcPr>
            <w:tcW w:w="1205" w:type="pct"/>
          </w:tcPr>
          <w:p w:rsidR="00DC74DB" w:rsidRPr="00F74018" w:rsidRDefault="00DC74DB" w:rsidP="002C3164">
            <w:pPr>
              <w:pStyle w:val="tabloierik"/>
            </w:pPr>
            <w:r w:rsidRPr="00F74018">
              <w:t>0.098</w:t>
            </w:r>
          </w:p>
        </w:tc>
        <w:tc>
          <w:tcPr>
            <w:tcW w:w="1205" w:type="pct"/>
          </w:tcPr>
          <w:p w:rsidR="00DC74DB" w:rsidRPr="00F74018" w:rsidRDefault="00DC74DB" w:rsidP="002C3164">
            <w:pPr>
              <w:pStyle w:val="tabloierik"/>
            </w:pPr>
            <w:r w:rsidRPr="00F74018">
              <w:t>0.699</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7</w:t>
            </w:r>
          </w:p>
        </w:tc>
        <w:tc>
          <w:tcPr>
            <w:tcW w:w="1205" w:type="pct"/>
          </w:tcPr>
          <w:p w:rsidR="00DC74DB" w:rsidRPr="00F74018" w:rsidRDefault="00DC74DB" w:rsidP="002C3164">
            <w:pPr>
              <w:pStyle w:val="tabloierik"/>
            </w:pPr>
            <w:r w:rsidRPr="00F74018">
              <w:t>2.608</w:t>
            </w:r>
          </w:p>
        </w:tc>
        <w:tc>
          <w:tcPr>
            <w:tcW w:w="1205" w:type="pct"/>
          </w:tcPr>
          <w:p w:rsidR="00DC74DB" w:rsidRPr="00F74018" w:rsidRDefault="00DC74DB" w:rsidP="002C3164">
            <w:pPr>
              <w:pStyle w:val="tabloierik"/>
            </w:pPr>
            <w:r w:rsidRPr="00F74018">
              <w:t>0.298</w:t>
            </w:r>
          </w:p>
        </w:tc>
        <w:tc>
          <w:tcPr>
            <w:tcW w:w="1205" w:type="pct"/>
          </w:tcPr>
          <w:p w:rsidR="00DC74DB" w:rsidRPr="00F74018" w:rsidRDefault="00DC74DB" w:rsidP="002C3164">
            <w:pPr>
              <w:pStyle w:val="tabloierik"/>
            </w:pPr>
            <w:r w:rsidRPr="00F74018">
              <w:t>-0.602</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8</w:t>
            </w:r>
          </w:p>
        </w:tc>
        <w:tc>
          <w:tcPr>
            <w:tcW w:w="1205" w:type="pct"/>
          </w:tcPr>
          <w:p w:rsidR="00DC74DB" w:rsidRPr="00F74018" w:rsidRDefault="00DC74DB" w:rsidP="002C3164">
            <w:pPr>
              <w:pStyle w:val="tabloierik"/>
            </w:pPr>
            <w:r w:rsidRPr="00F74018">
              <w:t>1.691</w:t>
            </w:r>
          </w:p>
        </w:tc>
        <w:tc>
          <w:tcPr>
            <w:tcW w:w="1205" w:type="pct"/>
          </w:tcPr>
          <w:p w:rsidR="00DC74DB" w:rsidRPr="00F74018" w:rsidRDefault="00DC74DB" w:rsidP="002C3164">
            <w:pPr>
              <w:pStyle w:val="tabloierik"/>
            </w:pPr>
            <w:r w:rsidRPr="00F74018">
              <w:t>-11.652</w:t>
            </w:r>
          </w:p>
        </w:tc>
        <w:tc>
          <w:tcPr>
            <w:tcW w:w="1205" w:type="pct"/>
          </w:tcPr>
          <w:p w:rsidR="00DC74DB" w:rsidRPr="00F74018" w:rsidRDefault="00DC74DB" w:rsidP="002C3164">
            <w:pPr>
              <w:pStyle w:val="tabloierik"/>
            </w:pPr>
            <w:r w:rsidRPr="00F74018">
              <w:t>-6.895</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9</w:t>
            </w:r>
          </w:p>
        </w:tc>
        <w:tc>
          <w:tcPr>
            <w:tcW w:w="1205" w:type="pct"/>
          </w:tcPr>
          <w:p w:rsidR="00DC74DB" w:rsidRPr="00F74018" w:rsidRDefault="00DC74DB" w:rsidP="002C3164">
            <w:pPr>
              <w:pStyle w:val="tabloierik"/>
            </w:pPr>
            <w:r w:rsidRPr="00F74018">
              <w:t>0.674</w:t>
            </w:r>
          </w:p>
        </w:tc>
        <w:tc>
          <w:tcPr>
            <w:tcW w:w="1205" w:type="pct"/>
          </w:tcPr>
          <w:p w:rsidR="00DC74DB" w:rsidRPr="00F74018" w:rsidRDefault="00DC74DB" w:rsidP="002C3164">
            <w:pPr>
              <w:pStyle w:val="tabloierik"/>
            </w:pPr>
            <w:r w:rsidRPr="00F74018">
              <w:t>5.571</w:t>
            </w:r>
          </w:p>
        </w:tc>
        <w:tc>
          <w:tcPr>
            <w:tcW w:w="1205" w:type="pct"/>
          </w:tcPr>
          <w:p w:rsidR="00DC74DB" w:rsidRPr="00F74018" w:rsidRDefault="00DC74DB" w:rsidP="002C3164">
            <w:pPr>
              <w:pStyle w:val="tabloierik"/>
            </w:pPr>
            <w:r w:rsidRPr="00F74018">
              <w:t>8.940</w:t>
            </w:r>
          </w:p>
        </w:tc>
      </w:tr>
      <w:tr w:rsidR="00DC74DB" w:rsidRPr="00F74018" w:rsidTr="002C3164">
        <w:tc>
          <w:tcPr>
            <w:tcW w:w="1384" w:type="pct"/>
          </w:tcPr>
          <w:p w:rsidR="00DC74DB" w:rsidRPr="00F74018" w:rsidRDefault="00DC74DB" w:rsidP="002C3164">
            <w:pPr>
              <w:pStyle w:val="tabloierik"/>
            </w:pPr>
            <w:r w:rsidRPr="00F74018">
              <w:t>X</w:t>
            </w:r>
            <w:r w:rsidRPr="00F74018">
              <w:rPr>
                <w:vertAlign w:val="subscript"/>
              </w:rPr>
              <w:t>10</w:t>
            </w:r>
          </w:p>
        </w:tc>
        <w:tc>
          <w:tcPr>
            <w:tcW w:w="1205" w:type="pct"/>
          </w:tcPr>
          <w:p w:rsidR="00DC74DB" w:rsidRPr="00F74018" w:rsidRDefault="00DC74DB" w:rsidP="002C3164">
            <w:pPr>
              <w:pStyle w:val="tabloierik"/>
            </w:pPr>
            <w:r w:rsidRPr="00F74018">
              <w:t>0.031</w:t>
            </w:r>
          </w:p>
        </w:tc>
        <w:tc>
          <w:tcPr>
            <w:tcW w:w="1205" w:type="pct"/>
          </w:tcPr>
          <w:p w:rsidR="00DC74DB" w:rsidRPr="00F74018" w:rsidRDefault="00DC74DB" w:rsidP="002C3164">
            <w:pPr>
              <w:pStyle w:val="tabloierik"/>
            </w:pPr>
            <w:r w:rsidRPr="00F74018">
              <w:t>0.010</w:t>
            </w:r>
          </w:p>
        </w:tc>
        <w:tc>
          <w:tcPr>
            <w:tcW w:w="1205" w:type="pct"/>
          </w:tcPr>
          <w:p w:rsidR="00DC74DB" w:rsidRPr="00F74018" w:rsidRDefault="00DC74DB" w:rsidP="002C3164">
            <w:pPr>
              <w:pStyle w:val="tabloierik"/>
            </w:pPr>
            <w:r w:rsidRPr="00F74018">
              <w:t>-0.027</w:t>
            </w:r>
          </w:p>
        </w:tc>
      </w:tr>
      <w:tr w:rsidR="00DC74DB" w:rsidRPr="00F74018" w:rsidTr="002C3164">
        <w:tc>
          <w:tcPr>
            <w:tcW w:w="1384" w:type="pct"/>
          </w:tcPr>
          <w:p w:rsidR="00DC74DB" w:rsidRPr="00F74018" w:rsidRDefault="00DC74DB" w:rsidP="002C3164">
            <w:pPr>
              <w:pStyle w:val="tabloierik"/>
            </w:pPr>
            <w:r w:rsidRPr="00F74018">
              <w:t xml:space="preserve">Sabit </w:t>
            </w:r>
          </w:p>
        </w:tc>
        <w:tc>
          <w:tcPr>
            <w:tcW w:w="1205" w:type="pct"/>
          </w:tcPr>
          <w:p w:rsidR="00DC74DB" w:rsidRPr="00F74018" w:rsidRDefault="00DC74DB" w:rsidP="002C3164">
            <w:pPr>
              <w:pStyle w:val="tabloierik"/>
            </w:pPr>
            <w:r w:rsidRPr="00F74018">
              <w:t>-25.653</w:t>
            </w:r>
          </w:p>
        </w:tc>
        <w:tc>
          <w:tcPr>
            <w:tcW w:w="1205" w:type="pct"/>
          </w:tcPr>
          <w:p w:rsidR="00DC74DB" w:rsidRPr="00F74018" w:rsidRDefault="00DC74DB" w:rsidP="002C3164">
            <w:pPr>
              <w:pStyle w:val="tabloierik"/>
            </w:pPr>
            <w:r w:rsidRPr="00F74018">
              <w:t>-8.842</w:t>
            </w:r>
          </w:p>
        </w:tc>
        <w:tc>
          <w:tcPr>
            <w:tcW w:w="1205" w:type="pct"/>
          </w:tcPr>
          <w:p w:rsidR="00DC74DB" w:rsidRPr="00F74018" w:rsidRDefault="00DC74DB" w:rsidP="002C3164">
            <w:pPr>
              <w:pStyle w:val="tabloierik"/>
            </w:pPr>
            <w:r w:rsidRPr="00F74018">
              <w:t>-0.014</w:t>
            </w:r>
          </w:p>
        </w:tc>
      </w:tr>
    </w:tbl>
    <w:p w:rsidR="00DC74DB" w:rsidRPr="00F74018" w:rsidRDefault="00DC74DB" w:rsidP="004422B3">
      <w:pPr>
        <w:pStyle w:val="Default"/>
        <w:jc w:val="center"/>
        <w:rPr>
          <w:rFonts w:asciiTheme="minorHAnsi" w:hAnsiTheme="minorHAnsi"/>
          <w:color w:val="auto"/>
          <w:sz w:val="20"/>
          <w:szCs w:val="20"/>
        </w:rPr>
      </w:pPr>
    </w:p>
    <w:p w:rsidR="00940908" w:rsidRDefault="00940908" w:rsidP="00940908">
      <w:pPr>
        <w:spacing w:after="120"/>
        <w:jc w:val="both"/>
        <w:rPr>
          <w:rFonts w:eastAsia="Calibri"/>
          <w:szCs w:val="20"/>
          <w:lang w:val="tr-TR" w:eastAsia="ja-JP"/>
        </w:rPr>
      </w:pPr>
    </w:p>
    <w:p w:rsidR="00940908" w:rsidRDefault="00940908" w:rsidP="00940908">
      <w:pPr>
        <w:spacing w:after="120"/>
        <w:jc w:val="both"/>
        <w:rPr>
          <w:rFonts w:eastAsia="Calibri"/>
          <w:szCs w:val="20"/>
          <w:lang w:val="tr-TR" w:eastAsia="ja-JP"/>
        </w:rPr>
      </w:pPr>
    </w:p>
    <w:p w:rsidR="00940908" w:rsidRDefault="00940908" w:rsidP="00940908">
      <w:pPr>
        <w:spacing w:after="120"/>
        <w:jc w:val="both"/>
        <w:rPr>
          <w:rFonts w:eastAsia="Calibri"/>
          <w:szCs w:val="20"/>
          <w:lang w:val="tr-TR" w:eastAsia="ja-JP"/>
        </w:rPr>
      </w:pPr>
    </w:p>
    <w:p w:rsidR="00940908" w:rsidRDefault="00940908" w:rsidP="00940908">
      <w:pPr>
        <w:spacing w:after="120"/>
        <w:jc w:val="both"/>
        <w:rPr>
          <w:rFonts w:eastAsia="Calibri"/>
          <w:szCs w:val="20"/>
          <w:lang w:val="tr-TR" w:eastAsia="ja-JP"/>
        </w:rPr>
        <w:sectPr w:rsidR="00940908" w:rsidSect="005B1B3F">
          <w:type w:val="continuous"/>
          <w:pgSz w:w="11906" w:h="16838"/>
          <w:pgMar w:top="1701" w:right="1701" w:bottom="1701" w:left="1701" w:header="1134" w:footer="1134" w:gutter="0"/>
          <w:cols w:space="284"/>
          <w:docGrid w:linePitch="360"/>
        </w:sectPr>
      </w:pPr>
    </w:p>
    <w:p w:rsidR="00940908" w:rsidRDefault="00940908" w:rsidP="00940908">
      <w:pPr>
        <w:spacing w:after="120"/>
        <w:jc w:val="both"/>
        <w:rPr>
          <w:rFonts w:eastAsia="Calibri"/>
          <w:szCs w:val="20"/>
          <w:lang w:val="tr-TR" w:eastAsia="ja-JP"/>
        </w:rPr>
        <w:sectPr w:rsidR="00940908" w:rsidSect="00940908">
          <w:type w:val="continuous"/>
          <w:pgSz w:w="11906" w:h="16838"/>
          <w:pgMar w:top="1701" w:right="1701" w:bottom="1701" w:left="1701" w:header="1134" w:footer="1134" w:gutter="0"/>
          <w:cols w:num="2" w:space="284"/>
          <w:docGrid w:linePitch="360"/>
        </w:sectPr>
      </w:pPr>
      <w:r w:rsidRPr="00940908">
        <w:rPr>
          <w:rFonts w:eastAsia="Calibri"/>
          <w:szCs w:val="20"/>
          <w:lang w:val="tr-TR" w:eastAsia="ja-JP"/>
        </w:rPr>
        <w:lastRenderedPageBreak/>
        <w:t xml:space="preserve">Çizelge 7’den elde edilen katsayılara göre, Japon bıldırcınlarında yumurta kalite özellikleri göz </w:t>
      </w:r>
      <w:r w:rsidRPr="00940908">
        <w:rPr>
          <w:rFonts w:eastAsia="Calibri"/>
          <w:szCs w:val="20"/>
          <w:lang w:val="tr-TR" w:eastAsia="ja-JP"/>
        </w:rPr>
        <w:lastRenderedPageBreak/>
        <w:t xml:space="preserve">önüne alındığında renklerin ayrımında kullanılan diskriminant fonksiyonları aşağıdaki gibidir.   </w:t>
      </w:r>
    </w:p>
    <w:p w:rsidR="00940908" w:rsidRDefault="00940908" w:rsidP="00940908">
      <w:pPr>
        <w:spacing w:after="120"/>
        <w:jc w:val="both"/>
        <w:rPr>
          <w:rFonts w:eastAsia="Calibri"/>
          <w:szCs w:val="20"/>
          <w:lang w:val="tr-TR" w:eastAsia="ja-JP"/>
        </w:rPr>
      </w:pPr>
      <w:r w:rsidRPr="00940908">
        <w:rPr>
          <w:rFonts w:eastAsia="Calibri"/>
          <w:szCs w:val="20"/>
          <w:lang w:val="tr-TR" w:eastAsia="ja-JP"/>
        </w:rPr>
        <w:lastRenderedPageBreak/>
        <w:t xml:space="preserve">   </w:t>
      </w:r>
    </w:p>
    <w:p w:rsidR="00940908" w:rsidRPr="00940908" w:rsidRDefault="00940908" w:rsidP="00940908">
      <w:pPr>
        <w:spacing w:after="120"/>
        <w:jc w:val="both"/>
        <w:rPr>
          <w:rFonts w:eastAsia="Calibri"/>
          <w:szCs w:val="20"/>
          <w:lang w:val="tr-TR" w:eastAsia="ja-JP"/>
        </w:rPr>
      </w:pPr>
      <w:r w:rsidRPr="00940908">
        <w:rPr>
          <w:rFonts w:eastAsia="Calibri"/>
          <w:szCs w:val="20"/>
          <w:lang w:val="tr-TR" w:eastAsia="ja-JP"/>
        </w:rPr>
        <w:object w:dxaOrig="8280" w:dyaOrig="360">
          <v:shape id="_x0000_i1053" type="#_x0000_t75" style="width:363.75pt;height:15.75pt" o:ole="">
            <v:imagedata r:id="rId62" o:title=""/>
          </v:shape>
          <o:OLEObject Type="Embed" ProgID="Equation.DSMT4" ShapeID="_x0000_i1053" DrawAspect="Content" ObjectID="_1506144510" r:id="rId63"/>
        </w:object>
      </w:r>
    </w:p>
    <w:p w:rsidR="00940908" w:rsidRPr="00940908" w:rsidRDefault="00940908" w:rsidP="00940908">
      <w:pPr>
        <w:spacing w:after="120"/>
        <w:jc w:val="both"/>
        <w:rPr>
          <w:rFonts w:eastAsia="Calibri"/>
          <w:szCs w:val="20"/>
          <w:lang w:val="tr-TR" w:eastAsia="ja-JP"/>
        </w:rPr>
      </w:pPr>
      <w:r w:rsidRPr="00940908">
        <w:rPr>
          <w:rFonts w:eastAsia="Calibri"/>
          <w:szCs w:val="20"/>
          <w:lang w:val="tr-TR" w:eastAsia="ja-JP"/>
        </w:rPr>
        <w:t xml:space="preserve">        </w:t>
      </w:r>
      <w:r w:rsidRPr="00940908">
        <w:rPr>
          <w:rFonts w:eastAsia="Calibri"/>
          <w:szCs w:val="20"/>
          <w:lang w:val="tr-TR" w:eastAsia="ja-JP"/>
        </w:rPr>
        <w:object w:dxaOrig="2960" w:dyaOrig="360">
          <v:shape id="_x0000_i1054" type="#_x0000_t75" style="width:129pt;height:16.5pt" o:ole="">
            <v:imagedata r:id="rId64" o:title=""/>
          </v:shape>
          <o:OLEObject Type="Embed" ProgID="Equation.DSMT4" ShapeID="_x0000_i1054" DrawAspect="Content" ObjectID="_1506144511" r:id="rId65"/>
        </w:object>
      </w:r>
    </w:p>
    <w:p w:rsidR="00940908" w:rsidRPr="00940908" w:rsidRDefault="00940908" w:rsidP="00940908">
      <w:pPr>
        <w:spacing w:after="120"/>
        <w:jc w:val="both"/>
        <w:rPr>
          <w:rFonts w:eastAsia="Calibri"/>
          <w:szCs w:val="20"/>
          <w:lang w:val="tr-TR" w:eastAsia="ja-JP"/>
        </w:rPr>
      </w:pPr>
      <w:r w:rsidRPr="00940908">
        <w:rPr>
          <w:rFonts w:eastAsia="Calibri"/>
          <w:szCs w:val="20"/>
          <w:lang w:val="tr-TR" w:eastAsia="ja-JP"/>
        </w:rPr>
        <w:t xml:space="preserve"> </w:t>
      </w:r>
      <w:r w:rsidRPr="00940908">
        <w:rPr>
          <w:rFonts w:eastAsia="Calibri"/>
          <w:szCs w:val="20"/>
          <w:lang w:val="tr-TR" w:eastAsia="ja-JP"/>
        </w:rPr>
        <w:object w:dxaOrig="7900" w:dyaOrig="360">
          <v:shape id="_x0000_i1055" type="#_x0000_t75" style="width:350.25pt;height:16.5pt" o:ole="">
            <v:imagedata r:id="rId66" o:title=""/>
          </v:shape>
          <o:OLEObject Type="Embed" ProgID="Equation.DSMT4" ShapeID="_x0000_i1055" DrawAspect="Content" ObjectID="_1506144512" r:id="rId67"/>
        </w:object>
      </w:r>
    </w:p>
    <w:p w:rsidR="00940908" w:rsidRPr="00940908" w:rsidRDefault="00940908" w:rsidP="00940908">
      <w:pPr>
        <w:spacing w:after="120"/>
        <w:jc w:val="both"/>
        <w:rPr>
          <w:rFonts w:eastAsia="Calibri"/>
          <w:szCs w:val="20"/>
          <w:lang w:val="tr-TR" w:eastAsia="ja-JP"/>
        </w:rPr>
      </w:pPr>
      <w:r w:rsidRPr="00940908">
        <w:rPr>
          <w:rFonts w:eastAsia="Calibri"/>
          <w:szCs w:val="20"/>
          <w:lang w:val="tr-TR" w:eastAsia="ja-JP"/>
        </w:rPr>
        <w:t xml:space="preserve">         </w:t>
      </w:r>
      <w:r w:rsidRPr="00940908">
        <w:rPr>
          <w:rFonts w:eastAsia="Calibri"/>
          <w:szCs w:val="20"/>
          <w:lang w:val="tr-TR" w:eastAsia="ja-JP"/>
        </w:rPr>
        <w:object w:dxaOrig="2960" w:dyaOrig="360">
          <v:shape id="_x0000_i1056" type="#_x0000_t75" style="width:132.75pt;height:16.5pt" o:ole="">
            <v:imagedata r:id="rId68" o:title=""/>
          </v:shape>
          <o:OLEObject Type="Embed" ProgID="Equation.DSMT4" ShapeID="_x0000_i1056" DrawAspect="Content" ObjectID="_1506144513" r:id="rId69"/>
        </w:object>
      </w:r>
    </w:p>
    <w:p w:rsidR="00940908" w:rsidRPr="00940908" w:rsidRDefault="00940908" w:rsidP="00940908">
      <w:pPr>
        <w:spacing w:after="120"/>
        <w:jc w:val="both"/>
        <w:rPr>
          <w:rFonts w:eastAsia="Calibri"/>
          <w:szCs w:val="20"/>
          <w:lang w:val="tr-TR" w:eastAsia="ja-JP"/>
        </w:rPr>
      </w:pPr>
      <w:r w:rsidRPr="00940908">
        <w:rPr>
          <w:rFonts w:eastAsia="Calibri"/>
          <w:szCs w:val="20"/>
          <w:lang w:val="tr-TR" w:eastAsia="ja-JP"/>
        </w:rPr>
        <w:object w:dxaOrig="7780" w:dyaOrig="360">
          <v:shape id="_x0000_i1057" type="#_x0000_t75" style="width:349.5pt;height:16.5pt" o:ole="">
            <v:imagedata r:id="rId70" o:title=""/>
          </v:shape>
          <o:OLEObject Type="Embed" ProgID="Equation.DSMT4" ShapeID="_x0000_i1057" DrawAspect="Content" ObjectID="_1506144514" r:id="rId71"/>
        </w:object>
      </w:r>
    </w:p>
    <w:p w:rsidR="00940908" w:rsidRPr="00940908" w:rsidRDefault="00940908" w:rsidP="00940908">
      <w:pPr>
        <w:spacing w:after="120"/>
        <w:jc w:val="both"/>
        <w:rPr>
          <w:rFonts w:eastAsia="Calibri"/>
          <w:szCs w:val="20"/>
          <w:lang w:val="tr-TR" w:eastAsia="ja-JP"/>
        </w:rPr>
      </w:pPr>
      <w:r w:rsidRPr="00940908">
        <w:rPr>
          <w:rFonts w:eastAsia="Calibri"/>
          <w:szCs w:val="20"/>
          <w:lang w:val="tr-TR" w:eastAsia="ja-JP"/>
        </w:rPr>
        <w:t xml:space="preserve">        </w:t>
      </w:r>
      <w:r w:rsidRPr="00940908">
        <w:rPr>
          <w:rFonts w:eastAsia="Calibri"/>
          <w:szCs w:val="20"/>
          <w:lang w:val="tr-TR" w:eastAsia="ja-JP"/>
        </w:rPr>
        <w:object w:dxaOrig="2840" w:dyaOrig="360">
          <v:shape id="_x0000_i1058" type="#_x0000_t75" style="width:117.75pt;height:15.75pt" o:ole="">
            <v:imagedata r:id="rId72" o:title=""/>
          </v:shape>
          <o:OLEObject Type="Embed" ProgID="Equation.DSMT4" ShapeID="_x0000_i1058" DrawAspect="Content" ObjectID="_1506144515" r:id="rId73"/>
        </w:object>
      </w:r>
    </w:p>
    <w:p w:rsidR="00940908" w:rsidRDefault="00940908" w:rsidP="002C3164">
      <w:pPr>
        <w:pStyle w:val="bildirimetni"/>
        <w:sectPr w:rsidR="00940908" w:rsidSect="005B1B3F">
          <w:type w:val="continuous"/>
          <w:pgSz w:w="11906" w:h="16838"/>
          <w:pgMar w:top="1701" w:right="1701" w:bottom="1701" w:left="1701" w:header="1134" w:footer="1134" w:gutter="0"/>
          <w:cols w:space="284"/>
          <w:docGrid w:linePitch="360"/>
        </w:sectPr>
      </w:pPr>
    </w:p>
    <w:p w:rsidR="00DC74DB" w:rsidRPr="00F74018" w:rsidRDefault="00DC74DB" w:rsidP="002C3164">
      <w:pPr>
        <w:pStyle w:val="bildirimetni"/>
      </w:pPr>
      <w:r w:rsidRPr="00F74018">
        <w:lastRenderedPageBreak/>
        <w:t>Çizelge 7 incelendiğinde, modelden görülebileceği gibi birinci diskriminant fonksiyonuna (Y</w:t>
      </w:r>
      <w:r w:rsidRPr="00F74018">
        <w:rPr>
          <w:vertAlign w:val="subscript"/>
        </w:rPr>
        <w:t>1</w:t>
      </w:r>
      <w:r w:rsidRPr="00F74018">
        <w:t>) göre, 1 birimlik artış ile bağımlı değişken üzerinde en büyük etki yaratan değişken X</w:t>
      </w:r>
      <w:r w:rsidRPr="00F74018">
        <w:rPr>
          <w:vertAlign w:val="subscript"/>
        </w:rPr>
        <w:t>5</w:t>
      </w:r>
      <w:r w:rsidRPr="00F74018">
        <w:t>-yumurta sarı indeksidir. Sarı indeksi 1 birimlik artışla 17.983’lük bir pozitif bir etki oluşturmaktadır. İkinci en büyük etkisi X</w:t>
      </w:r>
      <w:r w:rsidRPr="00F74018">
        <w:rPr>
          <w:vertAlign w:val="subscript"/>
        </w:rPr>
        <w:t>4</w:t>
      </w:r>
      <w:r w:rsidRPr="00F74018">
        <w:t>-yumurta ak indeksi yapmıştır. Ancak ak indeksi 1 birimlik artışla -11.995’lik bir negatif bir etki yarmıştır. En küçük etkiyi ise X</w:t>
      </w:r>
      <w:r w:rsidRPr="00F74018">
        <w:rPr>
          <w:vertAlign w:val="subscript"/>
        </w:rPr>
        <w:t>10</w:t>
      </w:r>
      <w:r w:rsidRPr="00F74018">
        <w:t xml:space="preserve">-Haugh birimi yapmıştır. Sarı indeksle birlikte, şekil indeksi, sarı ağırlığı, ak ağırlık, kabuk kalınlığı, kabuk ağırlığı ve Haugh birimi bağımlı değişken üzerinde pozitif etki yapmıştır. Yumurta ağırlığı, özgül ağırlık ve ak indeksi bağımlı değişken üzerinde negatif etki yapmıştır. İkinci diskriminant fonksiyonuna göre, 1 birimlik artış ile bağımlı değişken üzerinde en büyük etkiyi ak indeksi yaparken, en küçük etkileri Haugh birimi ve yumurta ağırlığı değişkenleri yapmışlardır. Ak indeksi 1 birimlik artışla 26.588’lik bir pozitif bir etki yapmıştır. Daha sonra en büyük etkiyi sırasıyla sarı indeksi, kabuk kalınlığı, şekil indeksi ve kabuk ağırlığı yapmıştır. En küçük etkilerde bulunan Haugh birimi ve yumurta ağırlıkları 1 birimlik artışla sırasıyla 0.010 ve 0.024’lük pozitif etki yapmışlardır. Yumurta ağırlığı, şekil indeksi, ak indeksi, sarı indeksi, sarı ağırlığı, ak ağırlık, kabuk kalınlığı, kabuk ağırlığı, Haugh birimi bağımlı değişken üzerinde pozitif etki yapmıştır. Ancak özgül ağırlık, sarı indeksi ve kabuk kalınlığı bağımlı değişken üzerinde negatif etki yapmıştır. Üçüncü diskriminant fonksiyonuna göre, 1 birimlik artış ile bağımlı değişken üzerinde en büyük etkiyi sarı indeksi yaparken, en küçük etkiyi Haugh birimi yapmıştır. Haugh birimi 1 birimlik artışla 0.027’lik bir negatif etki yapmıştır. En büyük etkiye sahip sarı indeksi 1 birimlik artışla 14.544’lük bir pozitif bir etki yapmıştır. Daha sonra en büyük etkiyi sırasıyla şekil indeksi, kabul ağırlığı </w:t>
      </w:r>
      <w:r w:rsidRPr="00F74018">
        <w:lastRenderedPageBreak/>
        <w:t>ve kabuk kalınlığı yapmıştır. Sarı indeksi, sarı ağırlığı ve kabuk ağırlığı bağımlı değişken üzerinde pozitif etkide bulunurken, diğer değişkenlerin etkisi negatif olmuştur.</w:t>
      </w:r>
    </w:p>
    <w:p w:rsidR="00DC74DB" w:rsidRPr="00F74018" w:rsidRDefault="00DC74DB" w:rsidP="002C3164">
      <w:pPr>
        <w:pStyle w:val="bildirimetni"/>
      </w:pPr>
      <w:r w:rsidRPr="00F74018">
        <w:t xml:space="preserve">Her 3 diskriminant fonksiyonu incelendiğinde genel olarak, şekil indeksi, ak indeksi, sarı indeksi, kabuk kalınlığı ve kabuk ağırlığı bıldırcınların tüy rengi üzerinde daha fazla etki yaptığı görülmektedir. </w:t>
      </w:r>
    </w:p>
    <w:p w:rsidR="00940908" w:rsidRDefault="00DC74DB" w:rsidP="002C3164">
      <w:pPr>
        <w:pStyle w:val="bildirimetni"/>
      </w:pPr>
      <w:r w:rsidRPr="00F74018">
        <w:t>Diskriminant Analizi sonucunda, doğru sınıflandırma ne kadar yüksek ise yapılan analiz o kadar başarılıdır. Sınıflandırma sonuçlarıyla ilgili sonuçlar Çizelge 8’de sunulmuştur.</w:t>
      </w:r>
    </w:p>
    <w:p w:rsidR="00DC74DB" w:rsidRPr="00F74018" w:rsidRDefault="00940908" w:rsidP="002C3164">
      <w:pPr>
        <w:pStyle w:val="bildirimetni"/>
      </w:pPr>
      <w:r w:rsidRPr="00940908">
        <w:t xml:space="preserve">Çizelge 8’deki sonuçlar doğrultusunda, incelenen yumurta kalite özelliklerine göre 45 adet beyaz renkli bıldırcınların 22 tanesi (% 48.90) doğru bir şekilde sınıflandırılmıştır. Yani beyaz renkli bıldırcına sahip bir şekilde sınıflandırılmıştır. 45 koyu kahverengi bıldırcının 28’i (% 62.2), 45 sarı bıldırcının 35’i (% 77.80) ve 45 orijinal renkli bıldırcının tamamı yani 45’i (% 100) doğru bir şekilde sınıflandırılmıştır. Diskriminant fonksiyonunun toplam doğru sınıflandırma yüzdesi % 72.20 olarak gerçekleştirmiştir. % 72.20’lik toplam sınıflandırma oranı ile başarılı bir sınıflandırma yapılmıştır. Ancak bu sınıflandırmanın doğruluğunun test edilmesi amacıyla nispi şans kriteri ve maksimum şans kriterinin hesaplanarak karşılaştırılması gerekir. Araştırmada ele alınan örneklem büyüklüğü 180’dir. Her bir renk grubundaki incelenen hayvan sayısı birbirine eşit ve 45’er adettir. Her bir renk grubu, örneklemin % 25’ini oluşturmaktadır. Kısaca her bir tüy rengi grubuna ait hayvanların seçilme oranı % 25’dir. Burada maksimum şans kriteri % 25, nispi şans kriteri ise </w:t>
      </w:r>
      <m:oMath>
        <m:sSup>
          <m:sSupPr>
            <m:ctrlPr>
              <w:rPr>
                <w:rFonts w:ascii="Cambria Math" w:hAnsi="Cambria Math"/>
                <w:i/>
                <w:sz w:val="18"/>
                <w:szCs w:val="18"/>
              </w:rPr>
            </m:ctrlPr>
          </m:sSupPr>
          <m:e>
            <m:r>
              <w:rPr>
                <w:rFonts w:ascii="Cambria Math" w:hAnsi="Cambria Math"/>
                <w:sz w:val="18"/>
                <w:szCs w:val="18"/>
              </w:rPr>
              <m:t>0.25</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0.25</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0.25</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0.25</m:t>
            </m:r>
          </m:e>
          <m:sup>
            <m:r>
              <w:rPr>
                <w:rFonts w:ascii="Cambria Math" w:hAnsi="Cambria Math"/>
                <w:sz w:val="18"/>
                <w:szCs w:val="18"/>
              </w:rPr>
              <m:t>2</m:t>
            </m:r>
          </m:sup>
        </m:sSup>
        <m:r>
          <w:rPr>
            <w:rFonts w:ascii="Cambria Math" w:hAnsi="Cambria Math"/>
            <w:sz w:val="18"/>
            <w:szCs w:val="18"/>
          </w:rPr>
          <m:t>=0.25</m:t>
        </m:r>
      </m:oMath>
      <w:r w:rsidRPr="007C5928">
        <w:t xml:space="preserve"> ’</w:t>
      </w:r>
      <w:r w:rsidRPr="00940908">
        <w:t xml:space="preserve">dir. </w:t>
      </w:r>
      <w:r w:rsidR="00DC74DB" w:rsidRPr="00F74018">
        <w:t xml:space="preserve">  </w:t>
      </w:r>
    </w:p>
    <w:p w:rsidR="00940908" w:rsidRDefault="00940908" w:rsidP="002C3164">
      <w:pPr>
        <w:pStyle w:val="tablobal"/>
        <w:sectPr w:rsidR="00940908" w:rsidSect="00940908">
          <w:type w:val="continuous"/>
          <w:pgSz w:w="11906" w:h="16838"/>
          <w:pgMar w:top="1701" w:right="1701" w:bottom="1701" w:left="1701" w:header="1134" w:footer="1134" w:gutter="0"/>
          <w:cols w:num="2" w:space="284"/>
          <w:docGrid w:linePitch="360"/>
        </w:sectPr>
      </w:pPr>
    </w:p>
    <w:p w:rsidR="007C5928" w:rsidRDefault="007C5928" w:rsidP="002C3164">
      <w:pPr>
        <w:pStyle w:val="tablobal"/>
      </w:pPr>
    </w:p>
    <w:p w:rsidR="00DC74DB" w:rsidRPr="00F74018" w:rsidRDefault="00DC74DB" w:rsidP="002C3164">
      <w:pPr>
        <w:pStyle w:val="tablobal"/>
      </w:pPr>
      <w:r w:rsidRPr="00F74018">
        <w:lastRenderedPageBreak/>
        <w:t>Çizelge 8. Renklere göre sınıflandırma sonuçları</w:t>
      </w:r>
    </w:p>
    <w:p w:rsidR="00DC74DB" w:rsidRPr="00F74018" w:rsidRDefault="00DC74DB" w:rsidP="002C3164">
      <w:pPr>
        <w:pStyle w:val="tablobal"/>
        <w:rPr>
          <w:lang w:val="en-US"/>
        </w:rPr>
      </w:pPr>
      <w:r w:rsidRPr="00F74018">
        <w:rPr>
          <w:lang w:val="en-US"/>
        </w:rPr>
        <w:t xml:space="preserve">Table 8. Classification results according to colors </w:t>
      </w:r>
    </w:p>
    <w:tbl>
      <w:tblPr>
        <w:tblStyle w:val="TabloKlavuzu"/>
        <w:tblW w:w="5000" w:type="pct"/>
        <w:tblLook w:val="0000" w:firstRow="0" w:lastRow="0" w:firstColumn="0" w:lastColumn="0" w:noHBand="0" w:noVBand="0"/>
      </w:tblPr>
      <w:tblGrid>
        <w:gridCol w:w="1464"/>
        <w:gridCol w:w="1946"/>
        <w:gridCol w:w="834"/>
        <w:gridCol w:w="1441"/>
        <w:gridCol w:w="996"/>
        <w:gridCol w:w="991"/>
        <w:gridCol w:w="1048"/>
      </w:tblGrid>
      <w:tr w:rsidR="00DC74DB" w:rsidRPr="00F74018" w:rsidTr="002C3164">
        <w:trPr>
          <w:trHeight w:val="312"/>
        </w:trPr>
        <w:tc>
          <w:tcPr>
            <w:tcW w:w="840" w:type="pct"/>
            <w:vMerge w:val="restart"/>
            <w:tcBorders>
              <w:top w:val="single" w:sz="4" w:space="0" w:color="auto"/>
              <w:bottom w:val="nil"/>
            </w:tcBorders>
          </w:tcPr>
          <w:p w:rsidR="00DC74DB" w:rsidRPr="00F74018" w:rsidRDefault="00DC74DB" w:rsidP="002C3164">
            <w:pPr>
              <w:pStyle w:val="tabloierik"/>
            </w:pPr>
            <w:r w:rsidRPr="00F74018">
              <w:t> </w:t>
            </w:r>
          </w:p>
        </w:tc>
        <w:tc>
          <w:tcPr>
            <w:tcW w:w="1116" w:type="pct"/>
            <w:vMerge w:val="restart"/>
            <w:tcBorders>
              <w:top w:val="single" w:sz="4" w:space="0" w:color="auto"/>
              <w:bottom w:val="nil"/>
            </w:tcBorders>
          </w:tcPr>
          <w:p w:rsidR="00DC74DB" w:rsidRPr="00F74018" w:rsidRDefault="00DC74DB" w:rsidP="002C3164">
            <w:pPr>
              <w:pStyle w:val="tabloierik"/>
            </w:pPr>
            <w:r w:rsidRPr="00F74018">
              <w:t xml:space="preserve">Tüy rengi </w:t>
            </w:r>
          </w:p>
        </w:tc>
        <w:tc>
          <w:tcPr>
            <w:tcW w:w="2443" w:type="pct"/>
            <w:gridSpan w:val="4"/>
            <w:tcBorders>
              <w:top w:val="single" w:sz="4" w:space="0" w:color="auto"/>
              <w:bottom w:val="nil"/>
            </w:tcBorders>
          </w:tcPr>
          <w:p w:rsidR="00DC74DB" w:rsidRPr="00F74018" w:rsidRDefault="00DC74DB" w:rsidP="002C3164">
            <w:pPr>
              <w:pStyle w:val="tabloierik"/>
            </w:pPr>
            <w:r w:rsidRPr="00F74018">
              <w:t>Tahmin edilen grup üyeliği</w:t>
            </w:r>
          </w:p>
        </w:tc>
        <w:tc>
          <w:tcPr>
            <w:tcW w:w="601" w:type="pct"/>
            <w:vMerge w:val="restart"/>
            <w:tcBorders>
              <w:top w:val="single" w:sz="4" w:space="0" w:color="auto"/>
              <w:bottom w:val="single" w:sz="4" w:space="0" w:color="auto"/>
            </w:tcBorders>
          </w:tcPr>
          <w:p w:rsidR="00DC74DB" w:rsidRPr="00F74018" w:rsidRDefault="00DC74DB" w:rsidP="002C3164">
            <w:pPr>
              <w:pStyle w:val="tabloierik"/>
              <w:rPr>
                <w:b/>
              </w:rPr>
            </w:pPr>
            <w:r w:rsidRPr="00F74018">
              <w:rPr>
                <w:b/>
              </w:rPr>
              <w:t>Toplam</w:t>
            </w:r>
          </w:p>
        </w:tc>
      </w:tr>
      <w:tr w:rsidR="002C3164" w:rsidRPr="00F74018" w:rsidTr="002C3164">
        <w:trPr>
          <w:trHeight w:val="624"/>
        </w:trPr>
        <w:tc>
          <w:tcPr>
            <w:tcW w:w="840" w:type="pct"/>
            <w:vMerge/>
            <w:tcBorders>
              <w:top w:val="nil"/>
              <w:bottom w:val="single" w:sz="4" w:space="0" w:color="auto"/>
            </w:tcBorders>
          </w:tcPr>
          <w:p w:rsidR="00DC74DB" w:rsidRPr="00F74018" w:rsidRDefault="00DC74DB" w:rsidP="002C3164">
            <w:pPr>
              <w:pStyle w:val="tabloierik"/>
            </w:pPr>
          </w:p>
        </w:tc>
        <w:tc>
          <w:tcPr>
            <w:tcW w:w="1116" w:type="pct"/>
            <w:vMerge/>
            <w:tcBorders>
              <w:top w:val="nil"/>
              <w:bottom w:val="single" w:sz="4" w:space="0" w:color="auto"/>
            </w:tcBorders>
          </w:tcPr>
          <w:p w:rsidR="00DC74DB" w:rsidRPr="00F74018" w:rsidRDefault="00DC74DB" w:rsidP="002C3164">
            <w:pPr>
              <w:pStyle w:val="tabloierik"/>
            </w:pPr>
          </w:p>
        </w:tc>
        <w:tc>
          <w:tcPr>
            <w:tcW w:w="478" w:type="pct"/>
            <w:tcBorders>
              <w:top w:val="nil"/>
              <w:bottom w:val="single" w:sz="4" w:space="0" w:color="auto"/>
            </w:tcBorders>
          </w:tcPr>
          <w:p w:rsidR="00DC74DB" w:rsidRPr="00F74018" w:rsidRDefault="00DC74DB" w:rsidP="002C3164">
            <w:pPr>
              <w:pStyle w:val="tabloierik"/>
            </w:pPr>
            <w:r w:rsidRPr="00F74018">
              <w:t>Beyaz</w:t>
            </w:r>
          </w:p>
        </w:tc>
        <w:tc>
          <w:tcPr>
            <w:tcW w:w="826" w:type="pct"/>
            <w:tcBorders>
              <w:top w:val="nil"/>
              <w:bottom w:val="single" w:sz="4" w:space="0" w:color="auto"/>
            </w:tcBorders>
          </w:tcPr>
          <w:p w:rsidR="00DC74DB" w:rsidRPr="00F74018" w:rsidRDefault="00DC74DB" w:rsidP="002C3164">
            <w:pPr>
              <w:pStyle w:val="tabloierik"/>
            </w:pPr>
            <w:r w:rsidRPr="00F74018">
              <w:t>Koyu kahverengi</w:t>
            </w:r>
          </w:p>
        </w:tc>
        <w:tc>
          <w:tcPr>
            <w:tcW w:w="571" w:type="pct"/>
            <w:tcBorders>
              <w:top w:val="nil"/>
              <w:bottom w:val="single" w:sz="4" w:space="0" w:color="auto"/>
            </w:tcBorders>
          </w:tcPr>
          <w:p w:rsidR="00DC74DB" w:rsidRPr="00F74018" w:rsidRDefault="00DC74DB" w:rsidP="002C3164">
            <w:pPr>
              <w:pStyle w:val="tabloierik"/>
            </w:pPr>
            <w:r w:rsidRPr="00F74018">
              <w:t xml:space="preserve">Sarı </w:t>
            </w:r>
          </w:p>
        </w:tc>
        <w:tc>
          <w:tcPr>
            <w:tcW w:w="568" w:type="pct"/>
            <w:tcBorders>
              <w:top w:val="nil"/>
              <w:bottom w:val="single" w:sz="4" w:space="0" w:color="auto"/>
            </w:tcBorders>
          </w:tcPr>
          <w:p w:rsidR="00DC74DB" w:rsidRPr="00F74018" w:rsidRDefault="00DC74DB" w:rsidP="002C3164">
            <w:pPr>
              <w:pStyle w:val="tabloierik"/>
            </w:pPr>
            <w:r w:rsidRPr="00F74018">
              <w:t>Orijinal</w:t>
            </w:r>
          </w:p>
        </w:tc>
        <w:tc>
          <w:tcPr>
            <w:tcW w:w="601" w:type="pct"/>
            <w:vMerge/>
            <w:tcBorders>
              <w:top w:val="nil"/>
              <w:bottom w:val="single" w:sz="4" w:space="0" w:color="auto"/>
            </w:tcBorders>
          </w:tcPr>
          <w:p w:rsidR="00DC74DB" w:rsidRPr="00F74018" w:rsidRDefault="00DC74DB" w:rsidP="002C3164">
            <w:pPr>
              <w:pStyle w:val="tabloierik"/>
              <w:rPr>
                <w:b/>
              </w:rPr>
            </w:pPr>
          </w:p>
        </w:tc>
      </w:tr>
      <w:tr w:rsidR="002C3164" w:rsidRPr="00F74018" w:rsidTr="002C3164">
        <w:trPr>
          <w:trHeight w:val="312"/>
        </w:trPr>
        <w:tc>
          <w:tcPr>
            <w:tcW w:w="840" w:type="pct"/>
            <w:vMerge w:val="restart"/>
            <w:tcBorders>
              <w:top w:val="single" w:sz="4" w:space="0" w:color="auto"/>
            </w:tcBorders>
          </w:tcPr>
          <w:p w:rsidR="00DC74DB" w:rsidRPr="00F74018" w:rsidRDefault="00DC74DB" w:rsidP="002C3164">
            <w:pPr>
              <w:pStyle w:val="tabloierik"/>
            </w:pPr>
            <w:r w:rsidRPr="00F74018">
              <w:t xml:space="preserve">Sayılan bıldırcın adedi </w:t>
            </w:r>
          </w:p>
        </w:tc>
        <w:tc>
          <w:tcPr>
            <w:tcW w:w="1116" w:type="pct"/>
            <w:tcBorders>
              <w:top w:val="single" w:sz="4" w:space="0" w:color="auto"/>
            </w:tcBorders>
          </w:tcPr>
          <w:p w:rsidR="00DC74DB" w:rsidRPr="00F74018" w:rsidRDefault="00DC74DB" w:rsidP="002C3164">
            <w:pPr>
              <w:pStyle w:val="tabloierik"/>
            </w:pPr>
            <w:r w:rsidRPr="00F74018">
              <w:t>Beyaz</w:t>
            </w:r>
          </w:p>
        </w:tc>
        <w:tc>
          <w:tcPr>
            <w:tcW w:w="478" w:type="pct"/>
            <w:tcBorders>
              <w:top w:val="single" w:sz="4" w:space="0" w:color="auto"/>
            </w:tcBorders>
          </w:tcPr>
          <w:p w:rsidR="00DC74DB" w:rsidRPr="00F74018" w:rsidRDefault="00DC74DB" w:rsidP="002C3164">
            <w:pPr>
              <w:pStyle w:val="tabloierik"/>
            </w:pPr>
            <w:r w:rsidRPr="00F74018">
              <w:t>22</w:t>
            </w:r>
          </w:p>
        </w:tc>
        <w:tc>
          <w:tcPr>
            <w:tcW w:w="826" w:type="pct"/>
            <w:tcBorders>
              <w:top w:val="single" w:sz="4" w:space="0" w:color="auto"/>
            </w:tcBorders>
          </w:tcPr>
          <w:p w:rsidR="00DC74DB" w:rsidRPr="00F74018" w:rsidRDefault="00DC74DB" w:rsidP="002C3164">
            <w:pPr>
              <w:pStyle w:val="tabloierik"/>
            </w:pPr>
            <w:r w:rsidRPr="00F74018">
              <w:t>15</w:t>
            </w:r>
          </w:p>
        </w:tc>
        <w:tc>
          <w:tcPr>
            <w:tcW w:w="571" w:type="pct"/>
            <w:tcBorders>
              <w:top w:val="single" w:sz="4" w:space="0" w:color="auto"/>
            </w:tcBorders>
          </w:tcPr>
          <w:p w:rsidR="00DC74DB" w:rsidRPr="00F74018" w:rsidRDefault="00DC74DB" w:rsidP="002C3164">
            <w:pPr>
              <w:pStyle w:val="tabloierik"/>
            </w:pPr>
            <w:r w:rsidRPr="00F74018">
              <w:t>8</w:t>
            </w:r>
          </w:p>
        </w:tc>
        <w:tc>
          <w:tcPr>
            <w:tcW w:w="568" w:type="pct"/>
            <w:tcBorders>
              <w:top w:val="single" w:sz="4" w:space="0" w:color="auto"/>
            </w:tcBorders>
          </w:tcPr>
          <w:p w:rsidR="00DC74DB" w:rsidRPr="00F74018" w:rsidRDefault="00DC74DB" w:rsidP="002C3164">
            <w:pPr>
              <w:pStyle w:val="tabloierik"/>
            </w:pPr>
            <w:r w:rsidRPr="00F74018">
              <w:t>0</w:t>
            </w:r>
          </w:p>
        </w:tc>
        <w:tc>
          <w:tcPr>
            <w:tcW w:w="601" w:type="pct"/>
            <w:tcBorders>
              <w:top w:val="single" w:sz="4" w:space="0" w:color="auto"/>
            </w:tcBorders>
          </w:tcPr>
          <w:p w:rsidR="00DC74DB" w:rsidRPr="00F74018" w:rsidRDefault="00DC74DB" w:rsidP="002C3164">
            <w:pPr>
              <w:pStyle w:val="tabloierik"/>
              <w:rPr>
                <w:b/>
              </w:rPr>
            </w:pPr>
            <w:r w:rsidRPr="00F74018">
              <w:rPr>
                <w:b/>
              </w:rPr>
              <w:t>45</w:t>
            </w:r>
          </w:p>
        </w:tc>
      </w:tr>
      <w:tr w:rsidR="002C3164" w:rsidRPr="00F74018" w:rsidTr="002C3164">
        <w:trPr>
          <w:trHeight w:val="312"/>
        </w:trPr>
        <w:tc>
          <w:tcPr>
            <w:tcW w:w="840" w:type="pct"/>
            <w:vMerge/>
          </w:tcPr>
          <w:p w:rsidR="00DC74DB" w:rsidRPr="00F74018" w:rsidRDefault="00DC74DB" w:rsidP="002C3164">
            <w:pPr>
              <w:pStyle w:val="tabloierik"/>
            </w:pPr>
          </w:p>
        </w:tc>
        <w:tc>
          <w:tcPr>
            <w:tcW w:w="1116" w:type="pct"/>
          </w:tcPr>
          <w:p w:rsidR="00DC74DB" w:rsidRPr="00F74018" w:rsidRDefault="00DC74DB" w:rsidP="002C3164">
            <w:pPr>
              <w:pStyle w:val="tabloierik"/>
            </w:pPr>
            <w:r w:rsidRPr="00F74018">
              <w:t>Koyu kahverengi</w:t>
            </w:r>
          </w:p>
        </w:tc>
        <w:tc>
          <w:tcPr>
            <w:tcW w:w="478" w:type="pct"/>
          </w:tcPr>
          <w:p w:rsidR="00DC74DB" w:rsidRPr="00F74018" w:rsidRDefault="00DC74DB" w:rsidP="002C3164">
            <w:pPr>
              <w:pStyle w:val="tabloierik"/>
            </w:pPr>
            <w:r w:rsidRPr="00F74018">
              <w:t>7</w:t>
            </w:r>
          </w:p>
        </w:tc>
        <w:tc>
          <w:tcPr>
            <w:tcW w:w="826" w:type="pct"/>
          </w:tcPr>
          <w:p w:rsidR="00DC74DB" w:rsidRPr="00F74018" w:rsidRDefault="00DC74DB" w:rsidP="002C3164">
            <w:pPr>
              <w:pStyle w:val="tabloierik"/>
            </w:pPr>
            <w:r w:rsidRPr="00F74018">
              <w:t>28</w:t>
            </w:r>
          </w:p>
        </w:tc>
        <w:tc>
          <w:tcPr>
            <w:tcW w:w="571" w:type="pct"/>
          </w:tcPr>
          <w:p w:rsidR="00DC74DB" w:rsidRPr="00F74018" w:rsidRDefault="00DC74DB" w:rsidP="002C3164">
            <w:pPr>
              <w:pStyle w:val="tabloierik"/>
            </w:pPr>
            <w:r w:rsidRPr="00F74018">
              <w:t>10</w:t>
            </w:r>
          </w:p>
        </w:tc>
        <w:tc>
          <w:tcPr>
            <w:tcW w:w="568" w:type="pct"/>
          </w:tcPr>
          <w:p w:rsidR="00DC74DB" w:rsidRPr="00F74018" w:rsidRDefault="00DC74DB" w:rsidP="002C3164">
            <w:pPr>
              <w:pStyle w:val="tabloierik"/>
            </w:pPr>
            <w:r w:rsidRPr="00F74018">
              <w:t>0</w:t>
            </w:r>
          </w:p>
        </w:tc>
        <w:tc>
          <w:tcPr>
            <w:tcW w:w="601" w:type="pct"/>
          </w:tcPr>
          <w:p w:rsidR="00DC74DB" w:rsidRPr="00F74018" w:rsidRDefault="00DC74DB" w:rsidP="002C3164">
            <w:pPr>
              <w:pStyle w:val="tabloierik"/>
              <w:rPr>
                <w:b/>
              </w:rPr>
            </w:pPr>
            <w:r w:rsidRPr="00F74018">
              <w:rPr>
                <w:b/>
              </w:rPr>
              <w:t>45</w:t>
            </w:r>
          </w:p>
        </w:tc>
      </w:tr>
      <w:tr w:rsidR="002C3164" w:rsidRPr="00F74018" w:rsidTr="002C3164">
        <w:trPr>
          <w:trHeight w:val="312"/>
        </w:trPr>
        <w:tc>
          <w:tcPr>
            <w:tcW w:w="840" w:type="pct"/>
            <w:vMerge/>
          </w:tcPr>
          <w:p w:rsidR="00DC74DB" w:rsidRPr="00F74018" w:rsidRDefault="00DC74DB" w:rsidP="002C3164">
            <w:pPr>
              <w:pStyle w:val="tabloierik"/>
            </w:pPr>
          </w:p>
        </w:tc>
        <w:tc>
          <w:tcPr>
            <w:tcW w:w="1116" w:type="pct"/>
          </w:tcPr>
          <w:p w:rsidR="00DC74DB" w:rsidRPr="00F74018" w:rsidRDefault="00DC74DB" w:rsidP="002C3164">
            <w:pPr>
              <w:pStyle w:val="tabloierik"/>
            </w:pPr>
            <w:r w:rsidRPr="00F74018">
              <w:t xml:space="preserve">Sarı </w:t>
            </w:r>
          </w:p>
        </w:tc>
        <w:tc>
          <w:tcPr>
            <w:tcW w:w="478" w:type="pct"/>
          </w:tcPr>
          <w:p w:rsidR="00DC74DB" w:rsidRPr="00F74018" w:rsidRDefault="00DC74DB" w:rsidP="002C3164">
            <w:pPr>
              <w:pStyle w:val="tabloierik"/>
            </w:pPr>
            <w:r w:rsidRPr="00F74018">
              <w:t>4</w:t>
            </w:r>
          </w:p>
        </w:tc>
        <w:tc>
          <w:tcPr>
            <w:tcW w:w="826" w:type="pct"/>
          </w:tcPr>
          <w:p w:rsidR="00DC74DB" w:rsidRPr="00F74018" w:rsidRDefault="00DC74DB" w:rsidP="002C3164">
            <w:pPr>
              <w:pStyle w:val="tabloierik"/>
            </w:pPr>
            <w:r w:rsidRPr="00F74018">
              <w:t>6</w:t>
            </w:r>
          </w:p>
        </w:tc>
        <w:tc>
          <w:tcPr>
            <w:tcW w:w="571" w:type="pct"/>
          </w:tcPr>
          <w:p w:rsidR="00DC74DB" w:rsidRPr="00F74018" w:rsidRDefault="00DC74DB" w:rsidP="002C3164">
            <w:pPr>
              <w:pStyle w:val="tabloierik"/>
            </w:pPr>
            <w:r w:rsidRPr="00F74018">
              <w:t>35</w:t>
            </w:r>
          </w:p>
        </w:tc>
        <w:tc>
          <w:tcPr>
            <w:tcW w:w="568" w:type="pct"/>
          </w:tcPr>
          <w:p w:rsidR="00DC74DB" w:rsidRPr="00F74018" w:rsidRDefault="00DC74DB" w:rsidP="002C3164">
            <w:pPr>
              <w:pStyle w:val="tabloierik"/>
            </w:pPr>
            <w:r w:rsidRPr="00F74018">
              <w:t>0</w:t>
            </w:r>
          </w:p>
        </w:tc>
        <w:tc>
          <w:tcPr>
            <w:tcW w:w="601" w:type="pct"/>
          </w:tcPr>
          <w:p w:rsidR="00DC74DB" w:rsidRPr="00F74018" w:rsidRDefault="00DC74DB" w:rsidP="002C3164">
            <w:pPr>
              <w:pStyle w:val="tabloierik"/>
              <w:rPr>
                <w:b/>
              </w:rPr>
            </w:pPr>
            <w:r w:rsidRPr="00F74018">
              <w:rPr>
                <w:b/>
              </w:rPr>
              <w:t>45</w:t>
            </w:r>
          </w:p>
        </w:tc>
      </w:tr>
      <w:tr w:rsidR="002C3164" w:rsidRPr="00F74018" w:rsidTr="002C3164">
        <w:trPr>
          <w:trHeight w:val="312"/>
        </w:trPr>
        <w:tc>
          <w:tcPr>
            <w:tcW w:w="840" w:type="pct"/>
            <w:vMerge/>
          </w:tcPr>
          <w:p w:rsidR="00DC74DB" w:rsidRPr="00F74018" w:rsidRDefault="00DC74DB" w:rsidP="002C3164">
            <w:pPr>
              <w:pStyle w:val="tabloierik"/>
            </w:pPr>
          </w:p>
        </w:tc>
        <w:tc>
          <w:tcPr>
            <w:tcW w:w="1116" w:type="pct"/>
          </w:tcPr>
          <w:p w:rsidR="00DC74DB" w:rsidRPr="00F74018" w:rsidRDefault="00DC74DB" w:rsidP="002C3164">
            <w:pPr>
              <w:pStyle w:val="tabloierik"/>
            </w:pPr>
            <w:r w:rsidRPr="00F74018">
              <w:t xml:space="preserve">Orijinal </w:t>
            </w:r>
          </w:p>
        </w:tc>
        <w:tc>
          <w:tcPr>
            <w:tcW w:w="478" w:type="pct"/>
          </w:tcPr>
          <w:p w:rsidR="00DC74DB" w:rsidRPr="00F74018" w:rsidRDefault="00DC74DB" w:rsidP="002C3164">
            <w:pPr>
              <w:pStyle w:val="tabloierik"/>
            </w:pPr>
            <w:r w:rsidRPr="00F74018">
              <w:t>0</w:t>
            </w:r>
          </w:p>
        </w:tc>
        <w:tc>
          <w:tcPr>
            <w:tcW w:w="826" w:type="pct"/>
          </w:tcPr>
          <w:p w:rsidR="00DC74DB" w:rsidRPr="00F74018" w:rsidRDefault="00DC74DB" w:rsidP="002C3164">
            <w:pPr>
              <w:pStyle w:val="tabloierik"/>
            </w:pPr>
            <w:r w:rsidRPr="00F74018">
              <w:t>0</w:t>
            </w:r>
          </w:p>
        </w:tc>
        <w:tc>
          <w:tcPr>
            <w:tcW w:w="571" w:type="pct"/>
          </w:tcPr>
          <w:p w:rsidR="00DC74DB" w:rsidRPr="00F74018" w:rsidRDefault="00DC74DB" w:rsidP="002C3164">
            <w:pPr>
              <w:pStyle w:val="tabloierik"/>
            </w:pPr>
            <w:r w:rsidRPr="00F74018">
              <w:t>0</w:t>
            </w:r>
          </w:p>
        </w:tc>
        <w:tc>
          <w:tcPr>
            <w:tcW w:w="568" w:type="pct"/>
          </w:tcPr>
          <w:p w:rsidR="00DC74DB" w:rsidRPr="00F74018" w:rsidRDefault="00DC74DB" w:rsidP="002C3164">
            <w:pPr>
              <w:pStyle w:val="tabloierik"/>
            </w:pPr>
            <w:r w:rsidRPr="00F74018">
              <w:t>45</w:t>
            </w:r>
          </w:p>
        </w:tc>
        <w:tc>
          <w:tcPr>
            <w:tcW w:w="601" w:type="pct"/>
          </w:tcPr>
          <w:p w:rsidR="00DC74DB" w:rsidRPr="00F74018" w:rsidRDefault="00DC74DB" w:rsidP="002C3164">
            <w:pPr>
              <w:pStyle w:val="tabloierik"/>
              <w:rPr>
                <w:b/>
              </w:rPr>
            </w:pPr>
            <w:r w:rsidRPr="00F74018">
              <w:rPr>
                <w:b/>
              </w:rPr>
              <w:t>45</w:t>
            </w:r>
          </w:p>
        </w:tc>
      </w:tr>
      <w:tr w:rsidR="002C3164" w:rsidRPr="00F74018" w:rsidTr="002C3164">
        <w:trPr>
          <w:trHeight w:val="312"/>
        </w:trPr>
        <w:tc>
          <w:tcPr>
            <w:tcW w:w="840" w:type="pct"/>
            <w:vMerge w:val="restart"/>
          </w:tcPr>
          <w:p w:rsidR="00DC74DB" w:rsidRPr="00F74018" w:rsidRDefault="00DC74DB" w:rsidP="002C3164">
            <w:pPr>
              <w:pStyle w:val="tabloierik"/>
            </w:pPr>
            <w:r w:rsidRPr="00F74018">
              <w:t>Doğru sınıflandırma oranı (%)</w:t>
            </w:r>
          </w:p>
        </w:tc>
        <w:tc>
          <w:tcPr>
            <w:tcW w:w="1116" w:type="pct"/>
          </w:tcPr>
          <w:p w:rsidR="00DC74DB" w:rsidRPr="00F74018" w:rsidRDefault="00DC74DB" w:rsidP="002C3164">
            <w:pPr>
              <w:pStyle w:val="tabloierik"/>
            </w:pPr>
            <w:r w:rsidRPr="00F74018">
              <w:t>Beyaz</w:t>
            </w:r>
          </w:p>
        </w:tc>
        <w:tc>
          <w:tcPr>
            <w:tcW w:w="478" w:type="pct"/>
          </w:tcPr>
          <w:p w:rsidR="00DC74DB" w:rsidRPr="00F74018" w:rsidRDefault="00DC74DB" w:rsidP="002C3164">
            <w:pPr>
              <w:pStyle w:val="tabloierik"/>
              <w:rPr>
                <w:b/>
              </w:rPr>
            </w:pPr>
            <w:r w:rsidRPr="00F74018">
              <w:rPr>
                <w:b/>
              </w:rPr>
              <w:t>48.90</w:t>
            </w:r>
          </w:p>
        </w:tc>
        <w:tc>
          <w:tcPr>
            <w:tcW w:w="826" w:type="pct"/>
          </w:tcPr>
          <w:p w:rsidR="00DC74DB" w:rsidRPr="00F74018" w:rsidRDefault="00DC74DB" w:rsidP="002C3164">
            <w:pPr>
              <w:pStyle w:val="tabloierik"/>
            </w:pPr>
            <w:r w:rsidRPr="00F74018">
              <w:t>33.30</w:t>
            </w:r>
          </w:p>
        </w:tc>
        <w:tc>
          <w:tcPr>
            <w:tcW w:w="571" w:type="pct"/>
          </w:tcPr>
          <w:p w:rsidR="00DC74DB" w:rsidRPr="00F74018" w:rsidRDefault="00DC74DB" w:rsidP="002C3164">
            <w:pPr>
              <w:pStyle w:val="tabloierik"/>
            </w:pPr>
            <w:r w:rsidRPr="00F74018">
              <w:t>18</w:t>
            </w:r>
          </w:p>
        </w:tc>
        <w:tc>
          <w:tcPr>
            <w:tcW w:w="568" w:type="pct"/>
          </w:tcPr>
          <w:p w:rsidR="00DC74DB" w:rsidRPr="00F74018" w:rsidRDefault="00DC74DB" w:rsidP="002C3164">
            <w:pPr>
              <w:pStyle w:val="tabloierik"/>
            </w:pPr>
            <w:r w:rsidRPr="00F74018">
              <w:t>0</w:t>
            </w:r>
          </w:p>
        </w:tc>
        <w:tc>
          <w:tcPr>
            <w:tcW w:w="601" w:type="pct"/>
          </w:tcPr>
          <w:p w:rsidR="00DC74DB" w:rsidRPr="00F74018" w:rsidRDefault="00DC74DB" w:rsidP="002C3164">
            <w:pPr>
              <w:pStyle w:val="tabloierik"/>
              <w:rPr>
                <w:b/>
              </w:rPr>
            </w:pPr>
            <w:r w:rsidRPr="00F74018">
              <w:rPr>
                <w:b/>
              </w:rPr>
              <w:t>100</w:t>
            </w:r>
          </w:p>
        </w:tc>
      </w:tr>
      <w:tr w:rsidR="002C3164" w:rsidRPr="00F74018" w:rsidTr="002C3164">
        <w:trPr>
          <w:trHeight w:val="312"/>
        </w:trPr>
        <w:tc>
          <w:tcPr>
            <w:tcW w:w="840" w:type="pct"/>
            <w:vMerge/>
          </w:tcPr>
          <w:p w:rsidR="00DC74DB" w:rsidRPr="00F74018" w:rsidRDefault="00DC74DB" w:rsidP="002C3164">
            <w:pPr>
              <w:pStyle w:val="tabloierik"/>
            </w:pPr>
          </w:p>
        </w:tc>
        <w:tc>
          <w:tcPr>
            <w:tcW w:w="1116" w:type="pct"/>
          </w:tcPr>
          <w:p w:rsidR="00DC74DB" w:rsidRPr="00F74018" w:rsidRDefault="00DC74DB" w:rsidP="002C3164">
            <w:pPr>
              <w:pStyle w:val="tabloierik"/>
            </w:pPr>
            <w:r w:rsidRPr="00F74018">
              <w:t>Koyu kahverengi</w:t>
            </w:r>
          </w:p>
        </w:tc>
        <w:tc>
          <w:tcPr>
            <w:tcW w:w="478" w:type="pct"/>
          </w:tcPr>
          <w:p w:rsidR="00DC74DB" w:rsidRPr="00F74018" w:rsidRDefault="00DC74DB" w:rsidP="002C3164">
            <w:pPr>
              <w:pStyle w:val="tabloierik"/>
            </w:pPr>
            <w:r w:rsidRPr="00F74018">
              <w:t>15.60</w:t>
            </w:r>
          </w:p>
        </w:tc>
        <w:tc>
          <w:tcPr>
            <w:tcW w:w="826" w:type="pct"/>
          </w:tcPr>
          <w:p w:rsidR="00DC74DB" w:rsidRPr="00F74018" w:rsidRDefault="00DC74DB" w:rsidP="002C3164">
            <w:pPr>
              <w:pStyle w:val="tabloierik"/>
              <w:rPr>
                <w:b/>
              </w:rPr>
            </w:pPr>
            <w:r w:rsidRPr="00F74018">
              <w:rPr>
                <w:b/>
              </w:rPr>
              <w:t>62.20</w:t>
            </w:r>
          </w:p>
        </w:tc>
        <w:tc>
          <w:tcPr>
            <w:tcW w:w="571" w:type="pct"/>
          </w:tcPr>
          <w:p w:rsidR="00DC74DB" w:rsidRPr="00F74018" w:rsidRDefault="00DC74DB" w:rsidP="002C3164">
            <w:pPr>
              <w:pStyle w:val="tabloierik"/>
            </w:pPr>
            <w:r w:rsidRPr="00F74018">
              <w:t>22</w:t>
            </w:r>
          </w:p>
        </w:tc>
        <w:tc>
          <w:tcPr>
            <w:tcW w:w="568" w:type="pct"/>
          </w:tcPr>
          <w:p w:rsidR="00DC74DB" w:rsidRPr="00F74018" w:rsidRDefault="00DC74DB" w:rsidP="002C3164">
            <w:pPr>
              <w:pStyle w:val="tabloierik"/>
            </w:pPr>
            <w:r w:rsidRPr="00F74018">
              <w:t>0</w:t>
            </w:r>
          </w:p>
        </w:tc>
        <w:tc>
          <w:tcPr>
            <w:tcW w:w="601" w:type="pct"/>
          </w:tcPr>
          <w:p w:rsidR="00DC74DB" w:rsidRPr="00F74018" w:rsidRDefault="00DC74DB" w:rsidP="002C3164">
            <w:pPr>
              <w:pStyle w:val="tabloierik"/>
              <w:rPr>
                <w:b/>
              </w:rPr>
            </w:pPr>
            <w:r w:rsidRPr="00F74018">
              <w:rPr>
                <w:b/>
              </w:rPr>
              <w:t>100</w:t>
            </w:r>
          </w:p>
        </w:tc>
      </w:tr>
      <w:tr w:rsidR="002C3164" w:rsidRPr="00F74018" w:rsidTr="002C3164">
        <w:trPr>
          <w:trHeight w:val="312"/>
        </w:trPr>
        <w:tc>
          <w:tcPr>
            <w:tcW w:w="840" w:type="pct"/>
            <w:vMerge/>
          </w:tcPr>
          <w:p w:rsidR="00DC74DB" w:rsidRPr="00F74018" w:rsidRDefault="00DC74DB" w:rsidP="002C3164">
            <w:pPr>
              <w:pStyle w:val="tabloierik"/>
            </w:pPr>
          </w:p>
        </w:tc>
        <w:tc>
          <w:tcPr>
            <w:tcW w:w="1116" w:type="pct"/>
          </w:tcPr>
          <w:p w:rsidR="00DC74DB" w:rsidRPr="00F74018" w:rsidRDefault="00DC74DB" w:rsidP="002C3164">
            <w:pPr>
              <w:pStyle w:val="tabloierik"/>
            </w:pPr>
            <w:r w:rsidRPr="00F74018">
              <w:t xml:space="preserve">Sarı </w:t>
            </w:r>
          </w:p>
        </w:tc>
        <w:tc>
          <w:tcPr>
            <w:tcW w:w="478" w:type="pct"/>
          </w:tcPr>
          <w:p w:rsidR="00DC74DB" w:rsidRPr="00F74018" w:rsidRDefault="00DC74DB" w:rsidP="002C3164">
            <w:pPr>
              <w:pStyle w:val="tabloierik"/>
            </w:pPr>
            <w:r w:rsidRPr="00F74018">
              <w:t>8.90</w:t>
            </w:r>
          </w:p>
        </w:tc>
        <w:tc>
          <w:tcPr>
            <w:tcW w:w="826" w:type="pct"/>
          </w:tcPr>
          <w:p w:rsidR="00DC74DB" w:rsidRPr="00F74018" w:rsidRDefault="00DC74DB" w:rsidP="002C3164">
            <w:pPr>
              <w:pStyle w:val="tabloierik"/>
            </w:pPr>
            <w:r w:rsidRPr="00F74018">
              <w:t>13.30</w:t>
            </w:r>
          </w:p>
        </w:tc>
        <w:tc>
          <w:tcPr>
            <w:tcW w:w="571" w:type="pct"/>
          </w:tcPr>
          <w:p w:rsidR="00DC74DB" w:rsidRPr="00F74018" w:rsidRDefault="00DC74DB" w:rsidP="002C3164">
            <w:pPr>
              <w:pStyle w:val="tabloierik"/>
              <w:rPr>
                <w:b/>
              </w:rPr>
            </w:pPr>
            <w:r w:rsidRPr="00F74018">
              <w:rPr>
                <w:b/>
              </w:rPr>
              <w:t>77.80</w:t>
            </w:r>
          </w:p>
        </w:tc>
        <w:tc>
          <w:tcPr>
            <w:tcW w:w="568" w:type="pct"/>
          </w:tcPr>
          <w:p w:rsidR="00DC74DB" w:rsidRPr="00F74018" w:rsidRDefault="00DC74DB" w:rsidP="002C3164">
            <w:pPr>
              <w:pStyle w:val="tabloierik"/>
            </w:pPr>
            <w:r w:rsidRPr="00F74018">
              <w:t>0</w:t>
            </w:r>
          </w:p>
        </w:tc>
        <w:tc>
          <w:tcPr>
            <w:tcW w:w="601" w:type="pct"/>
          </w:tcPr>
          <w:p w:rsidR="00DC74DB" w:rsidRPr="00F74018" w:rsidRDefault="00DC74DB" w:rsidP="002C3164">
            <w:pPr>
              <w:pStyle w:val="tabloierik"/>
              <w:rPr>
                <w:b/>
              </w:rPr>
            </w:pPr>
            <w:r w:rsidRPr="00F74018">
              <w:rPr>
                <w:b/>
              </w:rPr>
              <w:t>100</w:t>
            </w:r>
          </w:p>
        </w:tc>
      </w:tr>
      <w:tr w:rsidR="002C3164" w:rsidRPr="00F74018" w:rsidTr="002C3164">
        <w:trPr>
          <w:trHeight w:val="312"/>
        </w:trPr>
        <w:tc>
          <w:tcPr>
            <w:tcW w:w="840" w:type="pct"/>
            <w:vMerge/>
          </w:tcPr>
          <w:p w:rsidR="00DC74DB" w:rsidRPr="00F74018" w:rsidRDefault="00DC74DB" w:rsidP="002C3164">
            <w:pPr>
              <w:pStyle w:val="tabloierik"/>
            </w:pPr>
          </w:p>
        </w:tc>
        <w:tc>
          <w:tcPr>
            <w:tcW w:w="1116" w:type="pct"/>
          </w:tcPr>
          <w:p w:rsidR="00DC74DB" w:rsidRPr="00F74018" w:rsidRDefault="00DC74DB" w:rsidP="002C3164">
            <w:pPr>
              <w:pStyle w:val="tabloierik"/>
            </w:pPr>
            <w:r w:rsidRPr="00F74018">
              <w:t xml:space="preserve">Orijinal </w:t>
            </w:r>
          </w:p>
        </w:tc>
        <w:tc>
          <w:tcPr>
            <w:tcW w:w="478" w:type="pct"/>
          </w:tcPr>
          <w:p w:rsidR="00DC74DB" w:rsidRPr="00F74018" w:rsidRDefault="00DC74DB" w:rsidP="002C3164">
            <w:pPr>
              <w:pStyle w:val="tabloierik"/>
            </w:pPr>
            <w:r w:rsidRPr="00F74018">
              <w:t>0</w:t>
            </w:r>
          </w:p>
        </w:tc>
        <w:tc>
          <w:tcPr>
            <w:tcW w:w="826" w:type="pct"/>
          </w:tcPr>
          <w:p w:rsidR="00DC74DB" w:rsidRPr="00F74018" w:rsidRDefault="00DC74DB" w:rsidP="002C3164">
            <w:pPr>
              <w:pStyle w:val="tabloierik"/>
            </w:pPr>
            <w:r w:rsidRPr="00F74018">
              <w:t>0</w:t>
            </w:r>
          </w:p>
        </w:tc>
        <w:tc>
          <w:tcPr>
            <w:tcW w:w="571" w:type="pct"/>
          </w:tcPr>
          <w:p w:rsidR="00DC74DB" w:rsidRPr="00F74018" w:rsidRDefault="00DC74DB" w:rsidP="002C3164">
            <w:pPr>
              <w:pStyle w:val="tabloierik"/>
            </w:pPr>
            <w:r w:rsidRPr="00F74018">
              <w:t>0</w:t>
            </w:r>
          </w:p>
        </w:tc>
        <w:tc>
          <w:tcPr>
            <w:tcW w:w="568" w:type="pct"/>
          </w:tcPr>
          <w:p w:rsidR="00DC74DB" w:rsidRPr="00F74018" w:rsidRDefault="00DC74DB" w:rsidP="002C3164">
            <w:pPr>
              <w:pStyle w:val="tabloierik"/>
              <w:rPr>
                <w:b/>
              </w:rPr>
            </w:pPr>
            <w:r w:rsidRPr="00F74018">
              <w:rPr>
                <w:b/>
              </w:rPr>
              <w:t>100</w:t>
            </w:r>
          </w:p>
        </w:tc>
        <w:tc>
          <w:tcPr>
            <w:tcW w:w="601" w:type="pct"/>
          </w:tcPr>
          <w:p w:rsidR="00DC74DB" w:rsidRPr="00F74018" w:rsidRDefault="00DC74DB" w:rsidP="002C3164">
            <w:pPr>
              <w:pStyle w:val="tabloierik"/>
              <w:rPr>
                <w:b/>
              </w:rPr>
            </w:pPr>
            <w:r w:rsidRPr="00F74018">
              <w:rPr>
                <w:b/>
              </w:rPr>
              <w:t>100</w:t>
            </w:r>
          </w:p>
        </w:tc>
      </w:tr>
    </w:tbl>
    <w:p w:rsidR="00DC74DB" w:rsidRPr="00A0451A" w:rsidRDefault="00DC74DB" w:rsidP="002C3164">
      <w:pPr>
        <w:pStyle w:val="tabloaltbilgi"/>
      </w:pPr>
      <w:r w:rsidRPr="00A0451A">
        <w:t xml:space="preserve">Toplam Doğru Sınıflandırma Yüzdesi: % 72.20 </w:t>
      </w:r>
    </w:p>
    <w:p w:rsidR="00DC74DB" w:rsidRPr="00F74018" w:rsidRDefault="00DC74DB" w:rsidP="004422B3">
      <w:pPr>
        <w:pStyle w:val="Default"/>
        <w:jc w:val="both"/>
        <w:rPr>
          <w:rFonts w:asciiTheme="minorHAnsi" w:hAnsiTheme="minorHAnsi"/>
          <w:color w:val="auto"/>
          <w:sz w:val="20"/>
          <w:szCs w:val="20"/>
        </w:rPr>
      </w:pPr>
    </w:p>
    <w:p w:rsidR="00940908" w:rsidRDefault="00940908" w:rsidP="002C3164">
      <w:pPr>
        <w:pStyle w:val="bildirimetni"/>
        <w:sectPr w:rsidR="00940908" w:rsidSect="005B1B3F">
          <w:type w:val="continuous"/>
          <w:pgSz w:w="11906" w:h="16838"/>
          <w:pgMar w:top="1701" w:right="1701" w:bottom="1701" w:left="1701" w:header="1134" w:footer="1134" w:gutter="0"/>
          <w:cols w:space="284"/>
          <w:docGrid w:linePitch="360"/>
        </w:sectPr>
      </w:pPr>
    </w:p>
    <w:p w:rsidR="00DC74DB" w:rsidRPr="00F74018" w:rsidRDefault="00DC74DB" w:rsidP="002C3164">
      <w:pPr>
        <w:pStyle w:val="bildirimetni"/>
      </w:pPr>
      <w:r w:rsidRPr="00F74018">
        <w:lastRenderedPageBreak/>
        <w:t>Diskriminant analizi sonucunda elde edilen sınıflandırma oranı bu değerlerin çok üzerindedir.</w:t>
      </w:r>
    </w:p>
    <w:p w:rsidR="00DC74DB" w:rsidRPr="00F74018" w:rsidRDefault="00DC74DB" w:rsidP="002C3164">
      <w:pPr>
        <w:pStyle w:val="bildirimetni"/>
      </w:pPr>
      <w:r w:rsidRPr="00F74018">
        <w:t>Yapılan literatür taraması sonucunda, Japon bıldırcınları ve bıldırcınların yumurta kalitesi üzerine diskriminant analizi yönteminin uygulanarak ulusal ve uluslararası herhangi bir çalışmaya rastlanmamıştır. Bu da araştırmanın önemini arttırmaktadır. Ancak diğer hayvan türleri üzerindeki çalışmalarda, Salako ve Ngere (2002), Güney Batı Nijeryada’ki Batı Afrika bodur ve Yankasa koyunlarını morfolojik özelliklerini diskriminant analizi ile incelemişlerdir. Traore ve ark. (2008)’a göre,</w:t>
      </w:r>
      <w:r w:rsidRPr="00F74018">
        <w:rPr>
          <w:rStyle w:val="A8"/>
          <w:rFonts w:asciiTheme="minorHAnsi" w:hAnsiTheme="minorHAnsi" w:cs="Times New Roman"/>
          <w:sz w:val="20"/>
          <w:szCs w:val="20"/>
        </w:rPr>
        <w:t xml:space="preserve"> </w:t>
      </w:r>
      <w:r w:rsidRPr="00F74018">
        <w:t>Burkina Faso bölgesinde yer alan Sahel’de Burkina-Sahel, Sudan’da Djallonke ve Sudan-Sahel’de Mossi genotipinden 6440 koyun yedi vücut ölçüsüne göre diskriminant analizi sonucunda, Burkina-Sahel için % 89.46, Mossi için % 77.86 ve Djallonke için % 38.82 oranında doğru sınıflandırma yapılmıştır. Kılıç ve ark. (2013), karesel d</w:t>
      </w:r>
      <w:r w:rsidRPr="00F74018">
        <w:rPr>
          <w:bCs/>
        </w:rPr>
        <w:t xml:space="preserve">iskriminant analizini kullanarak Karayaka ve Bafra (Sakız x Karayaka G1) Koyun Irklarını canlı ağırlık ve vücut ölçülerine göre sınıflandırmışlardır ve </w:t>
      </w:r>
      <w:r w:rsidRPr="00F74018">
        <w:t xml:space="preserve">koyun ırklarını %100 doğruluk oranıyla belirlemişlerdir. Bu bilgiler doğrultusunda, diskriminat analizinin hayvancılık pratiğinde kullanımının son derece önemli olduğu anlaşılmaktadır. </w:t>
      </w:r>
    </w:p>
    <w:p w:rsidR="00DC74DB" w:rsidRPr="00A0451A" w:rsidRDefault="00DC74DB" w:rsidP="002C3164">
      <w:pPr>
        <w:pStyle w:val="Blmbal"/>
      </w:pPr>
      <w:r w:rsidRPr="00A0451A">
        <w:t>Sonuç</w:t>
      </w:r>
    </w:p>
    <w:p w:rsidR="00DC74DB" w:rsidRPr="00F74018" w:rsidRDefault="00DC74DB" w:rsidP="002C3164">
      <w:pPr>
        <w:pStyle w:val="bildirimetni"/>
      </w:pPr>
      <w:r w:rsidRPr="00F74018">
        <w:t xml:space="preserve">Araştırmada, Japon bıldırcınları yumurta kalite özellikleri kullanılarak beyaz, koyu kahverengi, sarı ve orijinal olmak üzere 4 farklı tüy rengini belirleyen diskriminant fonksiyonları elde edilmiştir. Aşamalı diskriminant analizi sonucunda, </w:t>
      </w:r>
      <w:r w:rsidRPr="00F74018">
        <w:lastRenderedPageBreak/>
        <w:t>bıldırcın tüy renklerini belirlemede önemli ayırma özelliğine sahip diskriminant fonksiyonları ile yumurta kalite özellikleri kullanılarak beyaz bıldırcınlar % 48.9, koyu kahverengi bıldırcınlar % 62.2, sarı bıldırcınlar % 77.8 ve orijinal renkli bıldırcınlar % 100 doğrulukla ayrım yapılmıştır. Kurulan model doğrultusunda bıldırcın tüy renklerinin % 72.2 doğrulukla ayırım yapılabileceği saptanmıştır. Bu sonuç kurulan modelin başarılı olduğunu göstermektedir.</w:t>
      </w:r>
    </w:p>
    <w:p w:rsidR="00DC74DB" w:rsidRPr="00F74018" w:rsidRDefault="00DC74DB" w:rsidP="002C3164">
      <w:pPr>
        <w:pStyle w:val="bildirimetni"/>
      </w:pPr>
      <w:r w:rsidRPr="00F74018">
        <w:t xml:space="preserve">Diskriminant analizi sonucunda, bıldırcın tüy renklerini ayırmaya en fazla katkısı olan bağımsız değişkenler birinci diskriminant fonksiyonuna göre sırasıyla sarı indeksi, ak indeksi ve şekil indeksi olmuştur. İkinci diskriminant fonksiyonuna göre ak indeksi, sarı indeksi, kabuk kalınlığı; üçüncü diskriminant fonksiyonuna göre sarı indeksi, şekil indeksi ve kabuk kalınlığı değişkenleri tüy renklerini ayırmada en fazla katkısı olan değişkenler olmuştur. </w:t>
      </w:r>
    </w:p>
    <w:p w:rsidR="00DC74DB" w:rsidRPr="00F74018" w:rsidRDefault="00DC74DB" w:rsidP="002C3164">
      <w:pPr>
        <w:pStyle w:val="bildirimetni"/>
      </w:pPr>
      <w:r w:rsidRPr="00F74018">
        <w:t xml:space="preserve">Diskriminant analizi ile farklı tüy renklerine sahip Japon bıldırcınlarının yumurta kalite özellikleri kullanılarak bir popülasyon içerisinde yüksek doğruluk oranıyla tanımlanabilmesi ve elde edilen fonksiyonlar ile yeni bireylerin doğru bir şekilde sınıflandırılabilmesi, gerek renkler arasındaki benzerlik veya farklılık düzeylerinin bilinmesi, gerekse diskriminant analizinin bu amaca yönelik araştırmalardaki işlevi açısından önemlidir.   </w:t>
      </w:r>
    </w:p>
    <w:p w:rsidR="003D2CA5" w:rsidRDefault="003D2CA5" w:rsidP="002C3164">
      <w:pPr>
        <w:pStyle w:val="Blmbal"/>
      </w:pPr>
    </w:p>
    <w:p w:rsidR="007C5928" w:rsidRDefault="007C5928" w:rsidP="002C3164">
      <w:pPr>
        <w:pStyle w:val="Blmbal"/>
      </w:pPr>
    </w:p>
    <w:p w:rsidR="00DC74DB" w:rsidRPr="00F74018" w:rsidRDefault="00DC74DB" w:rsidP="002C3164">
      <w:pPr>
        <w:pStyle w:val="Blmbal"/>
      </w:pPr>
      <w:r w:rsidRPr="00F74018">
        <w:lastRenderedPageBreak/>
        <w:t>Kaynaklar</w:t>
      </w:r>
    </w:p>
    <w:p w:rsidR="00DC74DB" w:rsidRPr="00F74018" w:rsidRDefault="00DC74DB" w:rsidP="002C3164">
      <w:pPr>
        <w:pStyle w:val="kaynaklar-metin"/>
      </w:pPr>
      <w:r w:rsidRPr="00F74018">
        <w:t xml:space="preserve">Akgül, A. ve O. Çevik, 2003. </w:t>
      </w:r>
      <w:r w:rsidRPr="00F74018">
        <w:rPr>
          <w:iCs/>
        </w:rPr>
        <w:t>İstatistiksel Analiz Teknikleri</w:t>
      </w:r>
      <w:r w:rsidRPr="00F74018">
        <w:t>. Emek Ofset, Ankara.</w:t>
      </w:r>
    </w:p>
    <w:p w:rsidR="00DC74DB" w:rsidRPr="00F74018" w:rsidRDefault="00DC74DB" w:rsidP="002C3164">
      <w:pPr>
        <w:pStyle w:val="kaynaklar-metin"/>
      </w:pPr>
      <w:r w:rsidRPr="00F74018">
        <w:t>Alpar, R., 2010. Spor, Sağlık ve Eğitim Bilimlerinden Örneklerle Uygulamalı İstatistik ve Geçerlik-Güvenirlik. Detay Yayıncılık, Ankara.</w:t>
      </w:r>
    </w:p>
    <w:p w:rsidR="00DC74DB" w:rsidRPr="00F74018" w:rsidRDefault="00DC74DB" w:rsidP="002C3164">
      <w:pPr>
        <w:pStyle w:val="kaynaklar-metin"/>
      </w:pPr>
      <w:r w:rsidRPr="00F74018">
        <w:t>Alpar, R., 2011. Uygulamalı Çok Değişkenli İstatistiksel Yöntemler. Detay Yayıncılık, Ankara.</w:t>
      </w:r>
    </w:p>
    <w:p w:rsidR="00DC74DB" w:rsidRPr="00F74018" w:rsidRDefault="00DC74DB" w:rsidP="002C3164">
      <w:pPr>
        <w:pStyle w:val="kaynaklar-metin"/>
      </w:pPr>
      <w:r w:rsidRPr="00F74018">
        <w:t xml:space="preserve">Altan, Ö., 1995. Kuluçkalık yumurta özelliklerinin kulukça sonuçları ve civciv gelişimi </w:t>
      </w:r>
      <w:r w:rsidRPr="00F74018">
        <w:tab/>
        <w:t>üzerine etkileri. VI. Hayvancılık ve Besleme Sempozyumu. 22-24 Ekim 1995. Konya.</w:t>
      </w:r>
    </w:p>
    <w:p w:rsidR="00DC74DB" w:rsidRPr="00F74018" w:rsidRDefault="00DC74DB" w:rsidP="002C3164">
      <w:pPr>
        <w:pStyle w:val="kaynaklar-metin"/>
      </w:pPr>
      <w:r w:rsidRPr="00F74018">
        <w:t>Aysan, T., Çelik, K., Uluocak, N., Doran, F. ve O., Öztürkan, 1999. Farklı dozlardaki  mycotoxinin (Afb1) Japon bıldırcınlarının (</w:t>
      </w:r>
      <w:r w:rsidRPr="00F74018">
        <w:rPr>
          <w:i/>
          <w:iCs/>
        </w:rPr>
        <w:t>Coturnix coturnix japonica</w:t>
      </w:r>
      <w:r w:rsidRPr="00F74018">
        <w:t>) performansları ile histopatolajik özelliklerine etkileri. VIV Poultry Yutav ’99. Uluslararası Tavukçuluk Fuarı ve Konferansı. 3-4-5-6/06/1999. 222-228. İstanbul.</w:t>
      </w:r>
    </w:p>
    <w:p w:rsidR="00DC74DB" w:rsidRPr="00F74018" w:rsidRDefault="00DC74DB" w:rsidP="002C3164">
      <w:pPr>
        <w:pStyle w:val="kaynaklar-metin"/>
      </w:pPr>
      <w:r w:rsidRPr="00F74018">
        <w:t>Cangül, O., 2006. Diskriminant Analizi ve Bir Uygulama Denemesi. Yayınl</w:t>
      </w:r>
      <w:r>
        <w:t xml:space="preserve">anmamış </w:t>
      </w:r>
      <w:r w:rsidRPr="00F74018">
        <w:t>Yüksek Lisans Tezi, Uludağ Üniversitesi Sosyal Bilimler Enstitüsü, Bursa.</w:t>
      </w:r>
    </w:p>
    <w:p w:rsidR="00DC74DB" w:rsidRPr="00F74018" w:rsidRDefault="00DC74DB" w:rsidP="002C3164">
      <w:pPr>
        <w:pStyle w:val="kaynaklar-metin"/>
        <w:rPr>
          <w:lang w:val="en-US"/>
        </w:rPr>
      </w:pPr>
      <w:r w:rsidRPr="00F74018">
        <w:t xml:space="preserve">Cneg, K. M. ve M., Kimura, 1990. </w:t>
      </w:r>
      <w:r w:rsidRPr="00F74018">
        <w:rPr>
          <w:lang w:val="en-US"/>
        </w:rPr>
        <w:t>Poultry Breeding and Genetics Chapter 13. Mutations and Major Variants in Japanese Quail. R.D. Crawford ed. Elsevier, Amsterdam, 33-362.</w:t>
      </w:r>
    </w:p>
    <w:p w:rsidR="00DC74DB" w:rsidRPr="00F74018" w:rsidRDefault="00DC74DB" w:rsidP="002C3164">
      <w:pPr>
        <w:pStyle w:val="kaynaklar-metin"/>
        <w:rPr>
          <w:lang w:val="en-US"/>
        </w:rPr>
      </w:pPr>
      <w:r w:rsidRPr="00F74018">
        <w:rPr>
          <w:lang w:val="en-US"/>
        </w:rPr>
        <w:t>Crawford, R. D., 1990. Origin and history of poultry species. In poultry breeding and genetics. Crawford R.D (Ed.). Pp: 1-41. Elsevier. Amsterdam. </w:t>
      </w:r>
    </w:p>
    <w:p w:rsidR="00DC74DB" w:rsidRPr="00F74018" w:rsidRDefault="00DC74DB" w:rsidP="002C3164">
      <w:pPr>
        <w:pStyle w:val="kaynaklar-metin"/>
      </w:pPr>
      <w:r w:rsidRPr="00F74018">
        <w:t xml:space="preserve">Çakmak, Z., 1992. Çoklu Ayırma ve Sınıflandırma </w:t>
      </w:r>
      <w:r>
        <w:t xml:space="preserve">Analizi: Eğitimde Öğrencilerin </w:t>
      </w:r>
      <w:r w:rsidRPr="00F74018">
        <w:t>Meslek Seçimine Uygulanması. Anadolu Ün</w:t>
      </w:r>
      <w:r>
        <w:t xml:space="preserve">iversitesi Yayınları, No: 658, </w:t>
      </w:r>
      <w:r w:rsidRPr="00F74018">
        <w:t>Anadolu Üniversitesi Basımevi, Eskişehir.</w:t>
      </w:r>
    </w:p>
    <w:p w:rsidR="00DC74DB" w:rsidRPr="00F74018" w:rsidRDefault="00DC74DB" w:rsidP="002C3164">
      <w:pPr>
        <w:pStyle w:val="kaynaklar-metin"/>
      </w:pPr>
      <w:r w:rsidRPr="00F74018">
        <w:t>Ertürk, M. M. ve S., Çelik, 2004. Damızlık japon bıldırcını (</w:t>
      </w:r>
      <w:r w:rsidRPr="00F74018">
        <w:rPr>
          <w:i/>
        </w:rPr>
        <w:t>Coturnix coturnix japonica</w:t>
      </w:r>
      <w:r>
        <w:t xml:space="preserve">) </w:t>
      </w:r>
      <w:r w:rsidRPr="00F74018">
        <w:t>rasyonlarında tavuk kesimhane artıkları ununun soya küspesi yerine kullanım olanakları. 2- Kuluçka ve yumurta kalite özelliklerine etkileri. Akdeniz Üniversitesi Ziraat Fakültesi Dergisi, 17 (1): 67-74.</w:t>
      </w:r>
    </w:p>
    <w:p w:rsidR="00DC74DB" w:rsidRPr="00F74018" w:rsidRDefault="00DC74DB" w:rsidP="002C3164">
      <w:pPr>
        <w:pStyle w:val="kaynaklar-metin"/>
        <w:rPr>
          <w:lang w:val="en-US"/>
        </w:rPr>
      </w:pPr>
      <w:r w:rsidRPr="00F74018">
        <w:rPr>
          <w:rFonts w:eastAsia="TimesNewRomanPSMT"/>
          <w:lang w:val="en-US"/>
        </w:rPr>
        <w:t xml:space="preserve">Fisher, R. A., 1936. The Use of Multiple Measurement in Taxonomic Problems, </w:t>
      </w:r>
      <w:r>
        <w:rPr>
          <w:rFonts w:eastAsia="TimesNewRomanPS-BoldMT"/>
          <w:bCs/>
          <w:lang w:val="en-US"/>
        </w:rPr>
        <w:t xml:space="preserve">Ann. </w:t>
      </w:r>
      <w:r w:rsidRPr="00F74018">
        <w:rPr>
          <w:rFonts w:eastAsia="TimesNewRomanPS-BoldMT"/>
          <w:bCs/>
          <w:lang w:val="en-US"/>
        </w:rPr>
        <w:t>Eugenics</w:t>
      </w:r>
      <w:r w:rsidRPr="00F74018">
        <w:rPr>
          <w:rFonts w:eastAsia="TimesNewRomanPSMT"/>
          <w:lang w:val="en-US"/>
        </w:rPr>
        <w:t>, 7, 179-188.</w:t>
      </w:r>
    </w:p>
    <w:p w:rsidR="00DC74DB" w:rsidRPr="00F74018" w:rsidRDefault="00DC74DB" w:rsidP="002C3164">
      <w:pPr>
        <w:pStyle w:val="kaynaklar-metin"/>
      </w:pPr>
      <w:r w:rsidRPr="00F74018">
        <w:t>Gujarati, D. N., 2001. Temel Ekonometri (Çevirenl</w:t>
      </w:r>
      <w:r>
        <w:t xml:space="preserve">er: Ümit Şenesen, Gülay Günlük </w:t>
      </w:r>
      <w:r w:rsidRPr="00F74018">
        <w:t>Şenesen). Literatür Yayınları No:33, İstanbul.</w:t>
      </w:r>
    </w:p>
    <w:p w:rsidR="00DC74DB" w:rsidRPr="00F74018" w:rsidRDefault="00DC74DB" w:rsidP="002C3164">
      <w:pPr>
        <w:pStyle w:val="kaynaklar-metin"/>
        <w:rPr>
          <w:lang w:val="en-US"/>
        </w:rPr>
      </w:pPr>
      <w:r w:rsidRPr="00F74018">
        <w:t xml:space="preserve">Hair, J. F., Anderson, R. E., Tatham, R. L. ve W. C., Black, 1998. </w:t>
      </w:r>
      <w:r>
        <w:rPr>
          <w:lang w:val="en-US"/>
        </w:rPr>
        <w:t xml:space="preserve">Multivariate Data </w:t>
      </w:r>
      <w:r w:rsidRPr="00F74018">
        <w:rPr>
          <w:lang w:val="en-US"/>
        </w:rPr>
        <w:t xml:space="preserve">Analysis. Prentice Hall Inc., International Edition. </w:t>
      </w:r>
    </w:p>
    <w:p w:rsidR="00DC74DB" w:rsidRPr="00F74018" w:rsidRDefault="00DC74DB" w:rsidP="002C3164">
      <w:pPr>
        <w:pStyle w:val="kaynaklar-metin"/>
        <w:rPr>
          <w:lang w:val="en-US"/>
        </w:rPr>
      </w:pPr>
      <w:r w:rsidRPr="00F74018">
        <w:rPr>
          <w:rFonts w:eastAsia="TimesNewRomanPSMT"/>
          <w:lang w:val="en-US"/>
        </w:rPr>
        <w:t xml:space="preserve">Huberty, C. J. ve S., Olejnik, 2006. </w:t>
      </w:r>
      <w:r w:rsidRPr="00F74018">
        <w:rPr>
          <w:rFonts w:eastAsia="TimesNewRomanPS-BoldMT"/>
          <w:bCs/>
          <w:lang w:val="en-US"/>
        </w:rPr>
        <w:t>Applied MANOVA and Discriminant Analysis.</w:t>
      </w:r>
      <w:r w:rsidRPr="00F74018">
        <w:rPr>
          <w:rFonts w:eastAsia="TimesNewRomanPSMT"/>
          <w:lang w:val="en-US"/>
        </w:rPr>
        <w:t xml:space="preserve"> John Wiley Sons, USA, 48-49. </w:t>
      </w:r>
    </w:p>
    <w:p w:rsidR="00DC74DB" w:rsidRPr="00F74018" w:rsidRDefault="00DC74DB" w:rsidP="002C3164">
      <w:pPr>
        <w:pStyle w:val="kaynaklar-metin"/>
        <w:rPr>
          <w:lang w:val="en-US"/>
        </w:rPr>
      </w:pPr>
      <w:r w:rsidRPr="00F74018">
        <w:rPr>
          <w:lang w:val="en-US"/>
        </w:rPr>
        <w:t xml:space="preserve">Johnson, E. D., 1988. Applied Multivariate Methods for </w:t>
      </w:r>
      <w:r>
        <w:rPr>
          <w:lang w:val="en-US"/>
        </w:rPr>
        <w:t xml:space="preserve">the Data Analysis, Duxbury </w:t>
      </w:r>
      <w:r w:rsidRPr="00F74018">
        <w:rPr>
          <w:lang w:val="en-US"/>
        </w:rPr>
        <w:t>Press.</w:t>
      </w:r>
    </w:p>
    <w:p w:rsidR="00DC74DB" w:rsidRPr="00F74018" w:rsidRDefault="00DC74DB" w:rsidP="002C3164">
      <w:pPr>
        <w:pStyle w:val="kaynaklar-metin"/>
      </w:pPr>
      <w:r w:rsidRPr="00F74018">
        <w:t xml:space="preserve">Kalaycı, Ş., 2006. </w:t>
      </w:r>
      <w:r w:rsidRPr="00F74018">
        <w:rPr>
          <w:rFonts w:eastAsia="TimesNewRomanPS-BoldMT"/>
          <w:bCs/>
        </w:rPr>
        <w:t>SPSS Uygulamalı Çok Değişkenli İstatistik Teknikleri</w:t>
      </w:r>
      <w:r w:rsidRPr="00F74018">
        <w:t>. As</w:t>
      </w:r>
      <w:r>
        <w:t xml:space="preserve">il Yayın </w:t>
      </w:r>
      <w:r w:rsidRPr="00F74018">
        <w:t>Dağıtım Ltd. Şti., Ankara.</w:t>
      </w:r>
    </w:p>
    <w:p w:rsidR="00DC74DB" w:rsidRPr="00F74018" w:rsidRDefault="00DC74DB" w:rsidP="002C3164">
      <w:pPr>
        <w:pStyle w:val="kaynaklar-metin"/>
      </w:pPr>
      <w:r w:rsidRPr="00F74018">
        <w:t>Kaplan, O., Avcı, M. ve M., Yertürk, 2006. Sıcaklık St</w:t>
      </w:r>
      <w:r>
        <w:t xml:space="preserve">resi Altındaki Bıldırcın Karma </w:t>
      </w:r>
      <w:r w:rsidRPr="00F74018">
        <w:t>Yemlerine Sodyum Bikarbonat Katkısının Canlı Ağırlık Yumurta Verimi ve Kalitesi ile Bazı Kan Parametreleri Üzerine Etkileri. Atatürk Üniversitesi Veteriner Bilimleri Dergisi 1 (1-2): 33-38.</w:t>
      </w:r>
    </w:p>
    <w:p w:rsidR="00DC74DB" w:rsidRPr="00F74018" w:rsidRDefault="00DC74DB" w:rsidP="002C3164">
      <w:pPr>
        <w:pStyle w:val="kaynaklar-metin"/>
      </w:pPr>
      <w:r w:rsidRPr="00F74018">
        <w:lastRenderedPageBreak/>
        <w:t xml:space="preserve">Karabayır A., Uzun O. ve G., Çakır, 2010. </w:t>
      </w:r>
      <w:r w:rsidRPr="00F74018">
        <w:rPr>
          <w:bCs/>
        </w:rPr>
        <w:t>Yerle</w:t>
      </w:r>
      <w:r w:rsidRPr="00F74018">
        <w:rPr>
          <w:rFonts w:eastAsia="TimesNewRoman,Bold"/>
          <w:bCs/>
        </w:rPr>
        <w:t>ş</w:t>
      </w:r>
      <w:r w:rsidRPr="00F74018">
        <w:rPr>
          <w:bCs/>
        </w:rPr>
        <w:t>im sıklı</w:t>
      </w:r>
      <w:r w:rsidRPr="00F74018">
        <w:rPr>
          <w:rFonts w:eastAsia="TimesNewRoman,Bold"/>
          <w:bCs/>
        </w:rPr>
        <w:t>ğ</w:t>
      </w:r>
      <w:r w:rsidRPr="00F74018">
        <w:rPr>
          <w:bCs/>
        </w:rPr>
        <w:t>ının kafeste yeti</w:t>
      </w:r>
      <w:r w:rsidRPr="00F74018">
        <w:rPr>
          <w:rFonts w:eastAsia="TimesNewRoman,Bold"/>
          <w:bCs/>
        </w:rPr>
        <w:t>ş</w:t>
      </w:r>
      <w:r>
        <w:rPr>
          <w:bCs/>
        </w:rPr>
        <w:t xml:space="preserve">tirilen japon </w:t>
      </w:r>
      <w:r w:rsidRPr="00F74018">
        <w:rPr>
          <w:bCs/>
        </w:rPr>
        <w:t>bıldırcınlarında (</w:t>
      </w:r>
      <w:r w:rsidRPr="00F74018">
        <w:rPr>
          <w:bCs/>
          <w:i/>
          <w:iCs/>
        </w:rPr>
        <w:t>Coturnix coturnix japonica</w:t>
      </w:r>
      <w:r w:rsidRPr="00F74018">
        <w:rPr>
          <w:bCs/>
        </w:rPr>
        <w:t>) bazı yumurta kalite özellikleri üzerine etkisi. Alınteri 19 (B): 1-6.</w:t>
      </w:r>
    </w:p>
    <w:p w:rsidR="00DC74DB" w:rsidRPr="00F74018" w:rsidRDefault="00DC74DB" w:rsidP="002C3164">
      <w:pPr>
        <w:pStyle w:val="kaynaklar-metin"/>
      </w:pPr>
      <w:r w:rsidRPr="00F74018">
        <w:t xml:space="preserve">Kayang, B., Vigna, B., Inove, A., Murayam, M., Miwa, M., Monvoisin, J. L., Ito, S. ve F., Minvielle, </w:t>
      </w:r>
      <w:smartTag w:uri="urn:schemas-microsoft-com:office:smarttags" w:element="metricconverter">
        <w:smartTagPr>
          <w:attr w:name="ProductID" w:val="2004. A"/>
        </w:smartTagPr>
        <w:r w:rsidRPr="00F74018">
          <w:t>2004. A</w:t>
        </w:r>
      </w:smartTag>
      <w:r w:rsidRPr="00F74018">
        <w:t xml:space="preserve"> first generation micro satellite linkage 35. 195-200.</w:t>
      </w:r>
    </w:p>
    <w:p w:rsidR="00DC74DB" w:rsidRPr="00F74018" w:rsidRDefault="00DC74DB" w:rsidP="002C3164">
      <w:pPr>
        <w:pStyle w:val="kaynaklar-metin"/>
      </w:pPr>
      <w:r w:rsidRPr="00F74018">
        <w:t xml:space="preserve">Kılıç, İ., Özbeyaz, C., Ünal, N., Atasoy, F. ve H., Akçapınar, 2013. </w:t>
      </w:r>
      <w:r w:rsidRPr="00F74018">
        <w:rPr>
          <w:bCs/>
        </w:rPr>
        <w:t>Karayaka ve B</w:t>
      </w:r>
      <w:r>
        <w:rPr>
          <w:bCs/>
        </w:rPr>
        <w:t xml:space="preserve">afra </w:t>
      </w:r>
      <w:r w:rsidRPr="00F74018">
        <w:rPr>
          <w:bCs/>
        </w:rPr>
        <w:t>(Sakız x Karayaka G1) Koyun Irklarının Ayrılmasında Diskriminant Analizinin Kullanılması. Kafkas Üniversitesi Veteriner Fakültesi Dergisi, 19 (2): 215-220.</w:t>
      </w:r>
    </w:p>
    <w:p w:rsidR="00DC74DB" w:rsidRPr="00F74018" w:rsidRDefault="00DC74DB" w:rsidP="002C3164">
      <w:pPr>
        <w:pStyle w:val="kaynaklar-metin"/>
      </w:pPr>
      <w:r w:rsidRPr="00F74018">
        <w:t xml:space="preserve">Lachenbruch, P. A., 1975. </w:t>
      </w:r>
      <w:r w:rsidRPr="00F74018">
        <w:rPr>
          <w:bCs/>
          <w:iCs/>
        </w:rPr>
        <w:t>Discriminant Analysis</w:t>
      </w:r>
      <w:r w:rsidRPr="00F74018">
        <w:t xml:space="preserve">, Hafner Press, London. </w:t>
      </w:r>
    </w:p>
    <w:p w:rsidR="00DC74DB" w:rsidRPr="00F74018" w:rsidRDefault="00DC74DB" w:rsidP="002C3164">
      <w:pPr>
        <w:pStyle w:val="kaynaklar-metin"/>
      </w:pPr>
      <w:r w:rsidRPr="00F74018">
        <w:t>Marks, H. L. ve T.B., Kiney, 1964. Measures of egg hell quality. Poultry Science, 43: 269-271.</w:t>
      </w:r>
    </w:p>
    <w:p w:rsidR="00DC74DB" w:rsidRPr="00F74018" w:rsidRDefault="00DC74DB" w:rsidP="002C3164">
      <w:pPr>
        <w:pStyle w:val="kaynaklar-metin"/>
      </w:pPr>
      <w:r w:rsidRPr="00F74018">
        <w:t xml:space="preserve">Minvielle, F., Hirigoyen, E. ve M. Boulay, 1999. Associated effects of the roux plumage color mutation on growth, carcass traits, egg production, and reproduction of Japanese quail. Poultry Sci. 78: 1479-1484. </w:t>
      </w:r>
    </w:p>
    <w:p w:rsidR="00DC74DB" w:rsidRPr="00F74018" w:rsidRDefault="00DC74DB" w:rsidP="002958F8">
      <w:pPr>
        <w:pStyle w:val="kaynaklar-metin"/>
      </w:pPr>
      <w:r w:rsidRPr="00F74018">
        <w:t xml:space="preserve">Minvielle F., Gandemer, G., Maeda, Y., Leborgne, C., Hirigoyen, E. ve M., Boulay, 2000a. </w:t>
      </w:r>
      <w:r w:rsidRPr="00F74018">
        <w:tab/>
        <w:t xml:space="preserve">Carcase characteristics of a heavy Japanese quail line under introgression with the roux gene. Brit. Poultry Science, 41: 41-45. </w:t>
      </w:r>
    </w:p>
    <w:p w:rsidR="00DC74DB" w:rsidRPr="00F74018" w:rsidRDefault="00DC74DB" w:rsidP="002C3164">
      <w:pPr>
        <w:pStyle w:val="kaynaklar-metin"/>
      </w:pPr>
      <w:r w:rsidRPr="00F74018">
        <w:t>Minvielle, F., Ito, S. Inoue-Murayama, M., Mizutani, M. ve N., Wakasugi, 2000b.</w:t>
      </w:r>
      <w:r w:rsidR="004422B3">
        <w:t xml:space="preserve"> </w:t>
      </w:r>
      <w:r w:rsidRPr="00F74018">
        <w:t xml:space="preserve"> Genetic analysis of plumage color mutations on the Z chromosome of Japanese quail. The J. of Hered.. 91: 499-501.</w:t>
      </w:r>
    </w:p>
    <w:p w:rsidR="00DC74DB" w:rsidRPr="00F74018" w:rsidRDefault="00DC74DB" w:rsidP="002C3164">
      <w:pPr>
        <w:pStyle w:val="kaynaklar-metin"/>
        <w:rPr>
          <w:lang w:val="es-ES"/>
        </w:rPr>
      </w:pPr>
      <w:r w:rsidRPr="00F74018">
        <w:t>Narayan, N., Agarwal, S. K., Singh, B. P., Singh, D. P., Majumdar, S. ve R. V., Singh, 1998.</w:t>
      </w:r>
      <w:r w:rsidRPr="00F74018">
        <w:rPr>
          <w:b/>
          <w:bCs/>
        </w:rPr>
        <w:t xml:space="preserve"> </w:t>
      </w:r>
      <w:r w:rsidRPr="00F74018">
        <w:rPr>
          <w:lang w:val="en-US"/>
        </w:rPr>
        <w:t>Development of specialized strains of meat and egg type quails in hot climate. 10th European Poultry Conference. June. 21-26. J</w:t>
      </w:r>
      <w:r w:rsidRPr="00F74018">
        <w:rPr>
          <w:lang w:val="es-ES"/>
        </w:rPr>
        <w:t>erusalem. Israel.</w:t>
      </w:r>
    </w:p>
    <w:p w:rsidR="00DC74DB" w:rsidRDefault="00DC74DB" w:rsidP="002C3164">
      <w:pPr>
        <w:pStyle w:val="kaynaklar-metin"/>
      </w:pPr>
      <w:r w:rsidRPr="00F74018">
        <w:rPr>
          <w:rFonts w:cs="TimesNewRomanPSMT"/>
        </w:rPr>
        <w:t>Nazlıgül, A., Bardakçıoğlu, H.E., Türkyılmaz, K., Cenan, N. ve D., Oral, 200</w:t>
      </w:r>
      <w:r>
        <w:rPr>
          <w:rFonts w:cs="TimesNewRomanPSMT"/>
        </w:rPr>
        <w:t xml:space="preserve">1. Japon </w:t>
      </w:r>
      <w:r w:rsidRPr="00F74018">
        <w:rPr>
          <w:rFonts w:cs="TimesNewRomanPSMT"/>
        </w:rPr>
        <w:t>bıldırcınlarında (</w:t>
      </w:r>
      <w:r w:rsidRPr="00F74018">
        <w:rPr>
          <w:rFonts w:cs="TimesNewRomanPSMT"/>
          <w:i/>
        </w:rPr>
        <w:t>Coturnix coturnix japonica</w:t>
      </w:r>
      <w:r w:rsidRPr="00F74018">
        <w:rPr>
          <w:rFonts w:cs="TimesNewRomanPSMT"/>
        </w:rPr>
        <w:t xml:space="preserve">) yerleşim sıklığının yumurta verimi, </w:t>
      </w:r>
      <w:r w:rsidRPr="00F74018">
        <w:t>yumurta ağırlığı ve yem tüketimine etkisi. İstanbul Üniversitesi Veteriner Fakültesi Dergisi, 27 (2): 429-438.</w:t>
      </w:r>
    </w:p>
    <w:p w:rsidR="00DC74DB" w:rsidRPr="00F74018" w:rsidRDefault="00DC74DB" w:rsidP="002C3164">
      <w:pPr>
        <w:pStyle w:val="kaynaklar-metin"/>
      </w:pPr>
      <w:r w:rsidRPr="00F74018">
        <w:t>Oğuzlar, A., 2006. Hane Tipi ve Kır-Kent Ayrımının D</w:t>
      </w:r>
      <w:r>
        <w:t xml:space="preserve">iskriminant Analiziyle Ayrımı. </w:t>
      </w:r>
      <w:r w:rsidRPr="00F74018">
        <w:rPr>
          <w:bCs/>
          <w:iCs/>
        </w:rPr>
        <w:t>Akdeniz İ.İ.B.F. Dergisi</w:t>
      </w:r>
      <w:r w:rsidRPr="00F74018">
        <w:rPr>
          <w:iCs/>
        </w:rPr>
        <w:t xml:space="preserve">, </w:t>
      </w:r>
      <w:r w:rsidRPr="00F74018">
        <w:t>11, 70-84.</w:t>
      </w:r>
    </w:p>
    <w:p w:rsidR="00DC74DB" w:rsidRPr="00F74018" w:rsidRDefault="00DC74DB" w:rsidP="002C3164">
      <w:pPr>
        <w:pStyle w:val="kaynaklar-metin"/>
      </w:pPr>
      <w:r w:rsidRPr="00F74018">
        <w:rPr>
          <w:rFonts w:cs="TimesNewRomanPSMT"/>
        </w:rPr>
        <w:t>Orhan, H., Erensayın, C. ve S., Aktan, 2001. Japon bıldırcınlarında (</w:t>
      </w:r>
      <w:r>
        <w:rPr>
          <w:rFonts w:cs="TimesNewRomanPSMT"/>
          <w:i/>
        </w:rPr>
        <w:t xml:space="preserve">Coturnix coturnix </w:t>
      </w:r>
      <w:r w:rsidRPr="00F74018">
        <w:rPr>
          <w:rFonts w:cs="TimesNewRomanPSMT"/>
          <w:i/>
        </w:rPr>
        <w:t>japonica</w:t>
      </w:r>
      <w:r w:rsidRPr="00F74018">
        <w:rPr>
          <w:rFonts w:cs="TimesNewRomanPSMT"/>
        </w:rPr>
        <w:t>) farklı yaş gruplarında yumurta kalite özelliklerinin belirlenmesi. Hayvansal Üretim, 42 (1): 44-49.</w:t>
      </w:r>
    </w:p>
    <w:p w:rsidR="00DC74DB" w:rsidRPr="00F74018" w:rsidRDefault="00DC74DB" w:rsidP="002C3164">
      <w:pPr>
        <w:pStyle w:val="kaynaklar-metin"/>
        <w:rPr>
          <w:rFonts w:eastAsia="Times#20New#20Roman"/>
        </w:rPr>
      </w:pPr>
      <w:r w:rsidRPr="00F74018">
        <w:rPr>
          <w:rFonts w:eastAsia="Times#20New#20Roman"/>
        </w:rPr>
        <w:t>Öz, B., 2005. Türkiye’de Ticari Bankaların Başarısızlığın</w:t>
      </w:r>
      <w:r>
        <w:rPr>
          <w:rFonts w:eastAsia="Times#20New#20Roman"/>
        </w:rPr>
        <w:t xml:space="preserve">da Etkisi Olan Faktörlerin Çok </w:t>
      </w:r>
      <w:r w:rsidRPr="00F74018">
        <w:rPr>
          <w:rFonts w:eastAsia="Times#20New#20Roman"/>
        </w:rPr>
        <w:t>Değişkenli İstatistik Yöntemlerle İncelenmes</w:t>
      </w:r>
      <w:r>
        <w:rPr>
          <w:rFonts w:eastAsia="Times#20New#20Roman"/>
        </w:rPr>
        <w:t xml:space="preserve">i. Yayınlanmamış Doktora Tezi, </w:t>
      </w:r>
      <w:r w:rsidRPr="00F74018">
        <w:rPr>
          <w:rFonts w:eastAsia="Times#20New#20Roman"/>
        </w:rPr>
        <w:t>İstanbul Üniversitesi Sosyal Bilimler Enstitüsü Sayısal Yöntemler ABD.</w:t>
      </w:r>
    </w:p>
    <w:p w:rsidR="00DC74DB" w:rsidRPr="00F74018" w:rsidRDefault="00DC74DB" w:rsidP="002C3164">
      <w:pPr>
        <w:pStyle w:val="kaynaklar-metin"/>
      </w:pPr>
      <w:r w:rsidRPr="00F74018">
        <w:t>Özçelik, A. O., 2004. Yöneticilik Eğitimi Alan Bir</w:t>
      </w:r>
      <w:r>
        <w:t xml:space="preserve">eylerin Sendikalar ve Sendikal </w:t>
      </w:r>
      <w:r w:rsidRPr="00F74018">
        <w:t>Faaliyetler Üzerindeki Görüş ve Tutumlarının İnc</w:t>
      </w:r>
      <w:r>
        <w:t xml:space="preserve">elenmesi ve Konuyla İlgili Bir </w:t>
      </w:r>
      <w:r w:rsidRPr="00F74018">
        <w:t xml:space="preserve">Araştırma, </w:t>
      </w:r>
      <w:r w:rsidRPr="00F74018">
        <w:rPr>
          <w:iCs/>
        </w:rPr>
        <w:t>İ.Ü. İşletme Fakültesi Dergisi</w:t>
      </w:r>
      <w:r w:rsidRPr="00F74018">
        <w:t>, 29 (1): 75-114.</w:t>
      </w:r>
    </w:p>
    <w:p w:rsidR="00DC74DB" w:rsidRPr="00F74018" w:rsidRDefault="00DC74DB" w:rsidP="002C3164">
      <w:pPr>
        <w:pStyle w:val="kaynaklar-metin"/>
      </w:pPr>
      <w:r w:rsidRPr="00F74018">
        <w:t>Özçelik, M., 2002. Japon bıldırcını yumurtalarındaki baz</w:t>
      </w:r>
      <w:r>
        <w:t xml:space="preserve">ı dış ve iç kalite özellikleri </w:t>
      </w:r>
      <w:r w:rsidRPr="00F74018">
        <w:t>arasındaki fenotipik korelasyonlar. Ankara Ünive</w:t>
      </w:r>
      <w:r>
        <w:t xml:space="preserve">rsitesi Veterinerlik Fakültesi </w:t>
      </w:r>
      <w:r w:rsidRPr="00F74018">
        <w:t>Dergisi, 49: 67-72.</w:t>
      </w:r>
    </w:p>
    <w:p w:rsidR="00DC74DB" w:rsidRPr="00F74018" w:rsidRDefault="00DC74DB" w:rsidP="002C3164">
      <w:pPr>
        <w:pStyle w:val="kaynaklar-metin"/>
        <w:rPr>
          <w:rFonts w:eastAsia="Times#20New#20Roman"/>
        </w:rPr>
      </w:pPr>
      <w:r w:rsidRPr="00F74018">
        <w:rPr>
          <w:rFonts w:eastAsia="Times#20New#20Roman"/>
        </w:rPr>
        <w:lastRenderedPageBreak/>
        <w:t>Özdamar, K., 2013. Paket Programlar ile İstatistiksel Veri Analizi Cilt 2. Nisan Kitabevi, Eskişehir.</w:t>
      </w:r>
    </w:p>
    <w:p w:rsidR="00DC74DB" w:rsidRPr="00F74018" w:rsidRDefault="00DC74DB" w:rsidP="002C3164">
      <w:pPr>
        <w:pStyle w:val="kaynaklar-metin"/>
        <w:rPr>
          <w:rFonts w:cs="TimesNewRomanPSMT"/>
          <w:lang w:val="en-US"/>
        </w:rPr>
      </w:pPr>
      <w:r w:rsidRPr="00F74018">
        <w:rPr>
          <w:rFonts w:cs="TimesNewRomanPSMT"/>
          <w:lang w:val="en-US"/>
        </w:rPr>
        <w:t>Rencher, A. L., 2002. Methods of Multivariate Analys</w:t>
      </w:r>
      <w:r>
        <w:rPr>
          <w:rFonts w:cs="TimesNewRomanPSMT"/>
          <w:lang w:val="en-US"/>
        </w:rPr>
        <w:t xml:space="preserve">is, John Wiley and Sons, Inc., </w:t>
      </w:r>
      <w:r w:rsidRPr="00F74018">
        <w:rPr>
          <w:rFonts w:cs="TimesNewRomanPSMT"/>
          <w:lang w:val="en-US"/>
        </w:rPr>
        <w:t>ISBN 0-471-41889-7, 708p. USA.</w:t>
      </w:r>
    </w:p>
    <w:p w:rsidR="00DC74DB" w:rsidRPr="00F74018" w:rsidRDefault="00DC74DB" w:rsidP="002C3164">
      <w:pPr>
        <w:pStyle w:val="kaynaklar-metin"/>
        <w:rPr>
          <w:rFonts w:eastAsia="Times#20New#20Roman"/>
          <w:lang w:val="en-US"/>
        </w:rPr>
      </w:pPr>
      <w:r w:rsidRPr="00F74018">
        <w:rPr>
          <w:bCs/>
          <w:lang w:val="en-US"/>
        </w:rPr>
        <w:t>Salako, A. E. ve L. O., Ngere, 2002.</w:t>
      </w:r>
      <w:r w:rsidRPr="00F74018">
        <w:rPr>
          <w:b/>
          <w:bCs/>
          <w:lang w:val="en-US"/>
        </w:rPr>
        <w:t xml:space="preserve"> </w:t>
      </w:r>
      <w:r w:rsidRPr="00F74018">
        <w:rPr>
          <w:lang w:val="en-US"/>
        </w:rPr>
        <w:t xml:space="preserve">Application of multifactorial discriminant analysis in the morphometric structural differentiation of West African Dwarf and Yankasa sheep in Southwest Nigeria. </w:t>
      </w:r>
      <w:r w:rsidRPr="00F74018">
        <w:rPr>
          <w:iCs/>
          <w:lang w:val="en-US"/>
        </w:rPr>
        <w:t>Nig J Anim. Prod.</w:t>
      </w:r>
      <w:r w:rsidRPr="00F74018">
        <w:rPr>
          <w:i/>
          <w:iCs/>
          <w:lang w:val="en-US"/>
        </w:rPr>
        <w:t xml:space="preserve">, </w:t>
      </w:r>
      <w:r w:rsidRPr="00F74018">
        <w:rPr>
          <w:lang w:val="en-US"/>
        </w:rPr>
        <w:t>29 (2): 168-170.</w:t>
      </w:r>
    </w:p>
    <w:p w:rsidR="00DC74DB" w:rsidRPr="00F74018" w:rsidRDefault="00DC74DB" w:rsidP="002C3164">
      <w:pPr>
        <w:pStyle w:val="kaynaklar-metin"/>
        <w:rPr>
          <w:rFonts w:cs="TimesNewRomanPSMT"/>
        </w:rPr>
      </w:pPr>
      <w:r w:rsidRPr="00F74018">
        <w:rPr>
          <w:rFonts w:cs="TimesNewRomanPSMT"/>
        </w:rPr>
        <w:t xml:space="preserve">Sarıca, M., Camcı, Ö. ve E., Selçuk, 1995. Bıldırcın, </w:t>
      </w:r>
      <w:r>
        <w:rPr>
          <w:rFonts w:cs="TimesNewRomanPSMT"/>
        </w:rPr>
        <w:t xml:space="preserve">Sülün, Keklik ve Etçi Güvercin </w:t>
      </w:r>
      <w:r w:rsidRPr="00F74018">
        <w:rPr>
          <w:rFonts w:cs="TimesNewRomanPSMT"/>
        </w:rPr>
        <w:t>Yetiştiriciliği, OMÜ, Ziraat Fakültesi, Yayın No: 10, Samsun.</w:t>
      </w:r>
    </w:p>
    <w:p w:rsidR="00DC74DB" w:rsidRPr="00F74018" w:rsidRDefault="00DC74DB" w:rsidP="002C3164">
      <w:pPr>
        <w:pStyle w:val="kaynaklar-metin"/>
        <w:rPr>
          <w:rFonts w:eastAsia="Times#20New#20Roman"/>
        </w:rPr>
      </w:pPr>
      <w:r w:rsidRPr="00F74018">
        <w:t>Silva, L. P., Ribeiro, J. C., Crispim, A. C.,  Silva, F. G., Bonafe, C. M.  Silva, F. F. ve</w:t>
      </w:r>
      <w:r>
        <w:t xml:space="preserve"> </w:t>
      </w:r>
      <w:r w:rsidRPr="00F74018">
        <w:t>Robledo, A. T., 2013. Genetic parameters of</w:t>
      </w:r>
      <w:r>
        <w:t xml:space="preserve"> body weight and egg traits in </w:t>
      </w:r>
      <w:r w:rsidRPr="00F74018">
        <w:t>meat-type quail. Livestock Science 153: 27–32.</w:t>
      </w:r>
    </w:p>
    <w:p w:rsidR="00DC74DB" w:rsidRPr="00F74018" w:rsidRDefault="00DC74DB" w:rsidP="002C3164">
      <w:pPr>
        <w:pStyle w:val="kaynaklar-metin"/>
      </w:pPr>
      <w:r w:rsidRPr="00F74018">
        <w:t>Söğüt, B. ve M., Sarı, 2009. Bıldırcınlarda (</w:t>
      </w:r>
      <w:r w:rsidRPr="00F74018">
        <w:rPr>
          <w:i/>
        </w:rPr>
        <w:t>Coturnix</w:t>
      </w:r>
      <w:ins w:id="1" w:author="sç" w:date="2015-09-28T12:56:00Z">
        <w:r w:rsidR="004422B3">
          <w:rPr>
            <w:i/>
          </w:rPr>
          <w:t xml:space="preserve"> </w:t>
        </w:r>
      </w:ins>
      <w:r w:rsidRPr="00F74018">
        <w:rPr>
          <w:i/>
        </w:rPr>
        <w:t>coturnix japonica</w:t>
      </w:r>
      <w:r w:rsidRPr="00F74018">
        <w:t>) anaç yaşının ve yumurtlama zamanının yumurta özellikleri üzerine etkisi: 2. Yumurta iç kalite özellikleri üzerine etkisi. YYU Veteriner Fakültesi Dergisi. 20 (2): 49-53.</w:t>
      </w:r>
    </w:p>
    <w:p w:rsidR="00DC74DB" w:rsidRPr="00F74018" w:rsidRDefault="00DC74DB" w:rsidP="002C3164">
      <w:pPr>
        <w:pStyle w:val="kaynaklar-metin"/>
      </w:pPr>
      <w:r w:rsidRPr="00F74018">
        <w:t xml:space="preserve">Stadelman , W. J., 1986. The preservation of egg quality in shell eggs. In egg science and technology. Eds. Stadelman. W.J. and Cotteril. O.J. Avi Publishing Com. Inc. Westport. Connecticut. </w:t>
      </w:r>
    </w:p>
    <w:p w:rsidR="00DC74DB" w:rsidRPr="00F74018" w:rsidRDefault="00DC74DB" w:rsidP="002C3164">
      <w:pPr>
        <w:pStyle w:val="kaynaklar-metin"/>
      </w:pPr>
      <w:r w:rsidRPr="00F74018">
        <w:t xml:space="preserve">Stevens, J., 2002. </w:t>
      </w:r>
      <w:r w:rsidRPr="00F74018">
        <w:rPr>
          <w:iCs/>
        </w:rPr>
        <w:t>Applied Multivariate Statistics for the Social Sciences</w:t>
      </w:r>
      <w:r>
        <w:t xml:space="preserve">, Lawrence </w:t>
      </w:r>
      <w:r w:rsidRPr="00F74018">
        <w:t>Erlbaum Associates, New Jersey.</w:t>
      </w:r>
    </w:p>
    <w:p w:rsidR="00DC74DB" w:rsidRPr="00F74018" w:rsidRDefault="00DC74DB" w:rsidP="002C3164">
      <w:pPr>
        <w:pStyle w:val="kaynaklar-metin"/>
      </w:pPr>
      <w:r w:rsidRPr="00F74018">
        <w:t>Şeker, İ., 2003. Bıldırcınlarda kuluçkalık yumurtalar</w:t>
      </w:r>
      <w:r>
        <w:t xml:space="preserve">ın döllülük oranına ve kuluçka </w:t>
      </w:r>
      <w:r w:rsidRPr="00F74018">
        <w:t>sonuçlarına bazı faktörlerin etkisi. YYÜ Veteriner Fakültesi Dergisi, 14 (2): 42-46.</w:t>
      </w:r>
    </w:p>
    <w:p w:rsidR="00DC74DB" w:rsidRPr="00F74018" w:rsidRDefault="00DC74DB" w:rsidP="002C3164">
      <w:pPr>
        <w:pStyle w:val="kaynaklar-metin"/>
      </w:pPr>
      <w:r w:rsidRPr="00F74018">
        <w:t>Şeker, İ., Kul S., Bayraktar, M.ve Ö., Yıldırım, 2005. Japon bıldırcınlarında (</w:t>
      </w:r>
      <w:r>
        <w:rPr>
          <w:i/>
        </w:rPr>
        <w:t>Coturnix</w:t>
      </w:r>
      <w:r w:rsidRPr="00F74018">
        <w:rPr>
          <w:i/>
        </w:rPr>
        <w:t>coturnix japonica)</w:t>
      </w:r>
      <w:r w:rsidRPr="00F74018">
        <w:t xml:space="preserve"> yumurta verimi ve bazı yumurta kalite özelliklerine yaşın </w:t>
      </w:r>
      <w:r w:rsidRPr="00F74018">
        <w:tab/>
        <w:t>etkisi. İstanbul Üniversitesi Veterinerlik Fakültesi Dergisi, 31 (1): 129-138.</w:t>
      </w:r>
    </w:p>
    <w:p w:rsidR="00DC74DB" w:rsidRPr="00F74018" w:rsidRDefault="00DC74DB" w:rsidP="002C3164">
      <w:pPr>
        <w:pStyle w:val="kaynaklar-metin"/>
      </w:pPr>
      <w:r w:rsidRPr="00F74018">
        <w:rPr>
          <w:rFonts w:cs="TimesNewRomanPSMT"/>
        </w:rPr>
        <w:t>Tabachnick, B.G. ve L.S., Fidel, 2001. Using Multivariate Statistics. Fourth Edition. Allyn and Bacon, Inc. New York. 996p.</w:t>
      </w:r>
    </w:p>
    <w:p w:rsidR="00DC74DB" w:rsidRPr="00F74018" w:rsidRDefault="00DC74DB" w:rsidP="002C3164">
      <w:pPr>
        <w:pStyle w:val="kaynaklar-metin"/>
      </w:pPr>
      <w:r w:rsidRPr="00F74018">
        <w:t>Tarhyel, R., Tanimomo, B. K. ve S. A., Hena, 2012. Organ weight: As Influenced by color. sex and weight group in Japanese quail. Scientific Journal of Animal Science 1 (2): 46-49.</w:t>
      </w:r>
    </w:p>
    <w:p w:rsidR="00DC74DB" w:rsidRPr="00F74018" w:rsidRDefault="00DC74DB" w:rsidP="002C3164">
      <w:pPr>
        <w:pStyle w:val="kaynaklar-metin"/>
      </w:pPr>
      <w:r w:rsidRPr="00F74018">
        <w:lastRenderedPageBreak/>
        <w:t>Tatsuoka, M. M., 1971. Multivariate Analysis: Techniques for Ed</w:t>
      </w:r>
      <w:r>
        <w:t xml:space="preserve">ucational and </w:t>
      </w:r>
      <w:r w:rsidRPr="00F74018">
        <w:t>Psychological Research. New York: John Wiley &amp; Sons, Inc.</w:t>
      </w:r>
    </w:p>
    <w:p w:rsidR="00DC74DB" w:rsidRPr="00F74018" w:rsidRDefault="00DC74DB" w:rsidP="002C3164">
      <w:pPr>
        <w:pStyle w:val="kaynaklar-metin"/>
        <w:rPr>
          <w:rFonts w:cs="Myriad Pro"/>
        </w:rPr>
      </w:pPr>
      <w:r w:rsidRPr="00F74018">
        <w:rPr>
          <w:rFonts w:cs="Myriad Pro"/>
          <w:bCs/>
        </w:rPr>
        <w:t>Traore, A., Tamboura, H. H., Kabore, A., Royo, L. J</w:t>
      </w:r>
      <w:r>
        <w:rPr>
          <w:rFonts w:cs="Myriad Pro"/>
          <w:bCs/>
        </w:rPr>
        <w:t xml:space="preserve">., Fernandez, I., Alvarez, I., </w:t>
      </w:r>
      <w:r w:rsidRPr="00F74018">
        <w:rPr>
          <w:rFonts w:cs="Myriad Pro"/>
          <w:bCs/>
        </w:rPr>
        <w:t xml:space="preserve">Sangare, M., Bouchel, D., Poivey, J. P., Francois, D., Toguyeni, A., Sawadogo, L. ve F., Goyache, 2008. </w:t>
      </w:r>
      <w:r w:rsidRPr="00F74018">
        <w:rPr>
          <w:rFonts w:cs="Myriad Pro"/>
        </w:rPr>
        <w:t xml:space="preserve">Multivariate characterization of morphological traits in Burkina Faso sheep. </w:t>
      </w:r>
      <w:r w:rsidRPr="00F74018">
        <w:rPr>
          <w:rFonts w:cs="Myriad Pro"/>
          <w:iCs/>
        </w:rPr>
        <w:t>Small Rumin Res</w:t>
      </w:r>
      <w:r w:rsidRPr="00F74018">
        <w:rPr>
          <w:rFonts w:cs="Myriad Pro"/>
        </w:rPr>
        <w:t>, 80 (1-3): 62-67.</w:t>
      </w:r>
    </w:p>
    <w:p w:rsidR="00DC74DB" w:rsidRPr="00F74018" w:rsidRDefault="00DC74DB" w:rsidP="002C3164">
      <w:pPr>
        <w:pStyle w:val="kaynaklar-metin"/>
      </w:pPr>
      <w:r w:rsidRPr="00F74018">
        <w:rPr>
          <w:rFonts w:cs="Myriad Pro"/>
        </w:rPr>
        <w:t xml:space="preserve">Türkmut, L., Altan, Ö., Oğuz, İ. ve S., Yalçın, 1999. </w:t>
      </w:r>
      <w:r w:rsidRPr="00F74018">
        <w:rPr>
          <w:bCs/>
        </w:rPr>
        <w:t>Japon bıldır</w:t>
      </w:r>
      <w:r>
        <w:rPr>
          <w:bCs/>
        </w:rPr>
        <w:t xml:space="preserve">cınlarında canlı ağırlık </w:t>
      </w:r>
      <w:r w:rsidRPr="00F74018">
        <w:rPr>
          <w:bCs/>
        </w:rPr>
        <w:t xml:space="preserve">için yapılan seleksiyonun üreme performansı üzerine etkileri. </w:t>
      </w:r>
      <w:r w:rsidRPr="00F74018">
        <w:t>Tr. J. of Veterinary and Animal Sicences, 23: 229-234.</w:t>
      </w:r>
    </w:p>
    <w:p w:rsidR="00DC74DB" w:rsidRPr="00F74018" w:rsidRDefault="00DC74DB" w:rsidP="002C3164">
      <w:pPr>
        <w:pStyle w:val="kaynaklar-metin"/>
      </w:pPr>
      <w:r w:rsidRPr="00F74018">
        <w:t>Türkoğlu, M., Arda, M., Yetişir, R., Sarıca, M. ve C. Erensayın, 1997. Tavukçuluk bilimi (Yetiştirme ve Hastalıklar). Otak Form-Ofset, Samsun.</w:t>
      </w:r>
    </w:p>
    <w:p w:rsidR="00DC74DB" w:rsidRPr="00F74018" w:rsidRDefault="00DC74DB" w:rsidP="002C3164">
      <w:pPr>
        <w:pStyle w:val="kaynaklar-metin"/>
      </w:pPr>
      <w:r w:rsidRPr="00F74018">
        <w:t xml:space="preserve">Uluocak, A. N., Efe, E., Okan, F. ve H., Nacar, 1995. Bıldırcın yumurtalarında bazı iç ve dış kalite özellikleri ile bunların yaşa göre değişimi. Tr. J. Of Veterinary and Animal Sciences. 19: 181-185. </w:t>
      </w:r>
    </w:p>
    <w:p w:rsidR="00DC74DB" w:rsidRPr="00F74018" w:rsidRDefault="00DC74DB" w:rsidP="002C3164">
      <w:pPr>
        <w:pStyle w:val="kaynaklar-metin"/>
      </w:pPr>
      <w:r w:rsidRPr="00F74018">
        <w:t xml:space="preserve">Ünsal, A., 2000. Diskriminant Analizi ve Uygulaması Üzerine Bir Örnek, </w:t>
      </w:r>
      <w:r>
        <w:rPr>
          <w:iCs/>
        </w:rPr>
        <w:t xml:space="preserve">Gazi </w:t>
      </w:r>
      <w:r w:rsidRPr="00F74018">
        <w:rPr>
          <w:iCs/>
        </w:rPr>
        <w:t>Üniversitesi İ.İ.B.F. Dergisi</w:t>
      </w:r>
      <w:r w:rsidRPr="00F74018">
        <w:t>, 2 (3): 19-36.</w:t>
      </w:r>
    </w:p>
    <w:p w:rsidR="00DC74DB" w:rsidRPr="00F74018" w:rsidRDefault="00DC74DB" w:rsidP="002C3164">
      <w:pPr>
        <w:pStyle w:val="kaynaklar-metin"/>
        <w:rPr>
          <w:rFonts w:cs="TimesNewRomanPSMT"/>
          <w:lang w:val="en-US"/>
        </w:rPr>
      </w:pPr>
      <w:r w:rsidRPr="00F74018">
        <w:rPr>
          <w:rFonts w:cs="TimesNewRomanPSMT"/>
          <w:lang w:val="es-ES"/>
        </w:rPr>
        <w:t xml:space="preserve">Velilla, S. ve A., Hernandez, 2005. </w:t>
      </w:r>
      <w:r w:rsidRPr="00F74018">
        <w:rPr>
          <w:rFonts w:cs="TimesNewRomanPSMT"/>
          <w:lang w:val="en-US"/>
        </w:rPr>
        <w:t>On the Consistency Properties of Linear and Quadratic Discriminant Analysis. Journal of Multivariate Analysis, 96: 219-236.</w:t>
      </w:r>
    </w:p>
    <w:p w:rsidR="00DC74DB" w:rsidRPr="00F74018" w:rsidRDefault="00DC74DB" w:rsidP="002C3164">
      <w:pPr>
        <w:pStyle w:val="kaynaklar-metin"/>
        <w:rPr>
          <w:lang w:val="en-US"/>
        </w:rPr>
      </w:pPr>
      <w:r w:rsidRPr="00F74018">
        <w:rPr>
          <w:lang w:val="en-US"/>
        </w:rPr>
        <w:t>Yannakapoulas, A. L., O’Sullivan, N. P. ve E. A., Dunnungton, 1991. R</w:t>
      </w:r>
      <w:r>
        <w:rPr>
          <w:lang w:val="en-US"/>
        </w:rPr>
        <w:t xml:space="preserve">elationship </w:t>
      </w:r>
      <w:r w:rsidRPr="00F74018">
        <w:rPr>
          <w:lang w:val="en-US"/>
        </w:rPr>
        <w:t>among age of dam, egg components, embryo lipid transfer and hatchability of</w:t>
      </w:r>
      <w:r w:rsidR="004422B3">
        <w:rPr>
          <w:lang w:val="en-US"/>
        </w:rPr>
        <w:t xml:space="preserve"> </w:t>
      </w:r>
      <w:r w:rsidRPr="00F74018">
        <w:rPr>
          <w:lang w:val="en-US"/>
        </w:rPr>
        <w:t>broiler breeder eggs. Poultry Science, 70 (10): 2180-2185.</w:t>
      </w:r>
    </w:p>
    <w:p w:rsidR="00DC74DB" w:rsidRPr="00F74018" w:rsidRDefault="00DC74DB" w:rsidP="002C3164">
      <w:pPr>
        <w:pStyle w:val="kaynaklar-metin"/>
      </w:pPr>
      <w:r w:rsidRPr="00F74018">
        <w:t xml:space="preserve">Yıldız, N., 1983. </w:t>
      </w:r>
      <w:r w:rsidRPr="00F74018">
        <w:rPr>
          <w:iCs/>
        </w:rPr>
        <w:t>Yumurtacı Ticari Hilmi Bir Tavuk Sürüsünde Bazı Verim Özellikleri</w:t>
      </w:r>
      <w:r w:rsidR="004422B3">
        <w:rPr>
          <w:iCs/>
        </w:rPr>
        <w:t xml:space="preserve"> </w:t>
      </w:r>
      <w:r w:rsidRPr="00F74018">
        <w:rPr>
          <w:iCs/>
        </w:rPr>
        <w:t xml:space="preserve">ile ilgili Fenotipik Parametreler ve Yumurtlama Modeli. </w:t>
      </w:r>
      <w:r w:rsidRPr="00F74018">
        <w:t>Doktora tezi. Elazığ.</w:t>
      </w:r>
    </w:p>
    <w:p w:rsidR="00DC74DB" w:rsidRPr="00F74018" w:rsidRDefault="00DC74DB" w:rsidP="002C3164">
      <w:pPr>
        <w:pStyle w:val="kaynaklar-metin"/>
        <w:rPr>
          <w:rFonts w:cs="TimesNewRomanPSMT"/>
        </w:rPr>
      </w:pPr>
      <w:r w:rsidRPr="00F74018">
        <w:rPr>
          <w:rFonts w:cs="TimesNewRomanPSMT"/>
        </w:rPr>
        <w:t>Yılmaz, A. ve T., Çağlayan, 2008. Farklı Tüy Rengin</w:t>
      </w:r>
      <w:r>
        <w:rPr>
          <w:rFonts w:cs="TimesNewRomanPSMT"/>
        </w:rPr>
        <w:t xml:space="preserve">e Sahip Japon Bıldırcınlarında </w:t>
      </w:r>
      <w:r w:rsidRPr="00F74018">
        <w:rPr>
          <w:rFonts w:cs="TimesNewRomanPSMT"/>
        </w:rPr>
        <w:t>(</w:t>
      </w:r>
      <w:r w:rsidRPr="00F74018">
        <w:rPr>
          <w:i/>
        </w:rPr>
        <w:t>Coturnix coturnix japonica</w:t>
      </w:r>
      <w:r w:rsidRPr="00F74018">
        <w:t>) Yumurta Ağırlığı, Şekil İndeksi ve Çıkım Ağırlığı ile Bu Özellikler Arası İlişkiler. Fırat Üniversitesi Sağlık Bilimleri Veteriner Dergisi, 22</w:t>
      </w:r>
      <w:r w:rsidR="002958F8">
        <w:t xml:space="preserve"> </w:t>
      </w:r>
      <w:r w:rsidRPr="00F74018">
        <w:t>(1), 05-08</w:t>
      </w:r>
    </w:p>
    <w:p w:rsidR="00940908" w:rsidRDefault="00DC74DB" w:rsidP="002C3164">
      <w:pPr>
        <w:pStyle w:val="kaynaklar-metin"/>
        <w:sectPr w:rsidR="00940908" w:rsidSect="00940908">
          <w:type w:val="continuous"/>
          <w:pgSz w:w="11906" w:h="16838"/>
          <w:pgMar w:top="1701" w:right="1701" w:bottom="1701" w:left="1701" w:header="1134" w:footer="1134" w:gutter="0"/>
          <w:cols w:num="2" w:space="284"/>
          <w:docGrid w:linePitch="360"/>
        </w:sectPr>
      </w:pPr>
      <w:r w:rsidRPr="00F74018">
        <w:t>Yörük, M. A., Laçin, E., Hayırlı, A. ve A., Yıldız, 2008. Humat ve Prebiyotiklerin</w:t>
      </w:r>
      <w:r>
        <w:t xml:space="preserve">  Farklı </w:t>
      </w:r>
      <w:r w:rsidRPr="00F74018">
        <w:t>Yerleşim Sıklığında Yetiştirilen Japon Bıldırcınlarında Verim Özellikleri,  Yumurta Kalitesi ve Kan Parametrelerine Etk</w:t>
      </w:r>
      <w:r>
        <w:t xml:space="preserve">isi. YYÜ Veteriner Fakültesi </w:t>
      </w:r>
      <w:r w:rsidRPr="00F74018">
        <w:t>Dergisi 19 (1): 15-22.</w:t>
      </w:r>
    </w:p>
    <w:p w:rsidR="00DC74DB" w:rsidRPr="00F74018" w:rsidRDefault="00DC74DB" w:rsidP="002C3164">
      <w:pPr>
        <w:pStyle w:val="kaynaklar-metin"/>
      </w:pPr>
    </w:p>
    <w:p w:rsidR="00E863EA" w:rsidRDefault="00E863EA" w:rsidP="002E145D">
      <w:pPr>
        <w:pStyle w:val="kaynaklar-metin"/>
        <w:rPr>
          <w:lang w:eastAsia="zh-CN"/>
        </w:rPr>
        <w:sectPr w:rsidR="00E863EA" w:rsidSect="005B1B3F">
          <w:type w:val="continuous"/>
          <w:pgSz w:w="11906" w:h="16838"/>
          <w:pgMar w:top="1701" w:right="1701" w:bottom="1701" w:left="1701" w:header="1134" w:footer="1134" w:gutter="0"/>
          <w:cols w:space="284"/>
          <w:docGrid w:linePitch="360"/>
        </w:sectPr>
      </w:pPr>
    </w:p>
    <w:p w:rsidR="006F0DA8" w:rsidRPr="004D0B44" w:rsidRDefault="006F0DA8" w:rsidP="002E145D">
      <w:pPr>
        <w:pStyle w:val="kaynaklar-metin"/>
        <w:rPr>
          <w:lang w:eastAsia="zh-CN"/>
        </w:rPr>
      </w:pPr>
    </w:p>
    <w:p w:rsidR="0092572C" w:rsidRPr="007241C1" w:rsidRDefault="0092572C" w:rsidP="0069005D">
      <w:pPr>
        <w:pStyle w:val="kaynaklar-metin"/>
      </w:pPr>
    </w:p>
    <w:sectPr w:rsidR="0092572C" w:rsidRPr="007241C1" w:rsidSect="0069005D">
      <w:type w:val="continuous"/>
      <w:pgSz w:w="11906" w:h="16838"/>
      <w:pgMar w:top="1701" w:right="1701" w:bottom="1701" w:left="1701" w:header="1134" w:footer="1134"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4D0" w:rsidRDefault="00FE24D0" w:rsidP="002937D0">
      <w:r>
        <w:separator/>
      </w:r>
    </w:p>
  </w:endnote>
  <w:endnote w:type="continuationSeparator" w:id="0">
    <w:p w:rsidR="00FE24D0" w:rsidRDefault="00FE24D0" w:rsidP="0029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AdvP4DF60E">
    <w:altName w:val="Malgun Gothic"/>
    <w:panose1 w:val="00000000000000000000"/>
    <w:charset w:val="81"/>
    <w:family w:val="auto"/>
    <w:notTrueType/>
    <w:pitch w:val="default"/>
    <w:sig w:usb0="00000000" w:usb1="09060000" w:usb2="00000010" w:usb3="00000000" w:csb0="00080000" w:csb1="00000000"/>
  </w:font>
  <w:font w:name="Calibri">
    <w:panose1 w:val="020F0502020204030204"/>
    <w:charset w:val="A2"/>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Lucida Sans Unicode">
    <w:panose1 w:val="020B0602030504020204"/>
    <w:charset w:val="A2"/>
    <w:family w:val="swiss"/>
    <w:pitch w:val="variable"/>
    <w:sig w:usb0="80000AFF" w:usb1="0000396B" w:usb2="00000000" w:usb3="00000000" w:csb0="000000BF" w:csb1="00000000"/>
  </w:font>
  <w:font w:name="Verdana">
    <w:panose1 w:val="020B0604030504040204"/>
    <w:charset w:val="A2"/>
    <w:family w:val="swiss"/>
    <w:pitch w:val="variable"/>
    <w:sig w:usb0="A10006FF" w:usb1="4000205B" w:usb2="00000010" w:usb3="00000000" w:csb0="0000019F" w:csb1="00000000"/>
  </w:font>
  <w:font w:name="Myriad Pro">
    <w:altName w:val="Arial"/>
    <w:panose1 w:val="00000000000000000000"/>
    <w:charset w:val="A2"/>
    <w:family w:val="swiss"/>
    <w:notTrueType/>
    <w:pitch w:val="default"/>
    <w:sig w:usb0="00000001" w:usb1="00000000" w:usb2="00000000" w:usb3="00000000" w:csb0="00000011" w:csb1="00000000"/>
  </w:font>
  <w:font w:name="Times#20New#20Roman">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1" w:usb1="08070000" w:usb2="00000010" w:usb3="00000000" w:csb0="0002001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 New Roman TUR">
    <w:panose1 w:val="02020603050405020304"/>
    <w:charset w:val="A2"/>
    <w:family w:val="roman"/>
    <w:pitch w:val="variable"/>
    <w:sig w:usb0="E0002EFF" w:usb1="C0007843"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680755"/>
      <w:docPartObj>
        <w:docPartGallery w:val="Page Numbers (Bottom of Page)"/>
        <w:docPartUnique/>
      </w:docPartObj>
    </w:sdtPr>
    <w:sdtEndPr/>
    <w:sdtContent>
      <w:p w:rsidR="004422B3" w:rsidRDefault="004422B3">
        <w:pPr>
          <w:pStyle w:val="Altbilgi"/>
        </w:pPr>
        <w:r>
          <w:fldChar w:fldCharType="begin"/>
        </w:r>
        <w:r>
          <w:instrText>PAGE   \* MERGEFORMAT</w:instrText>
        </w:r>
        <w:r>
          <w:fldChar w:fldCharType="separate"/>
        </w:r>
        <w:r w:rsidR="00A2144B" w:rsidRPr="00A2144B">
          <w:rPr>
            <w:noProof/>
            <w:lang w:val="tr-TR"/>
          </w:rPr>
          <w:t>10</w:t>
        </w:r>
        <w:r>
          <w:fldChar w:fldCharType="end"/>
        </w:r>
      </w:p>
    </w:sdtContent>
  </w:sdt>
  <w:p w:rsidR="004422B3" w:rsidRDefault="004422B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127756"/>
      <w:docPartObj>
        <w:docPartGallery w:val="Page Numbers (Bottom of Page)"/>
        <w:docPartUnique/>
      </w:docPartObj>
    </w:sdtPr>
    <w:sdtEndPr/>
    <w:sdtContent>
      <w:p w:rsidR="004422B3" w:rsidRDefault="004422B3">
        <w:pPr>
          <w:pStyle w:val="Altbilgi"/>
          <w:jc w:val="right"/>
        </w:pPr>
        <w:r>
          <w:fldChar w:fldCharType="begin"/>
        </w:r>
        <w:r>
          <w:instrText>PAGE   \* MERGEFORMAT</w:instrText>
        </w:r>
        <w:r>
          <w:fldChar w:fldCharType="separate"/>
        </w:r>
        <w:r w:rsidR="00A2144B" w:rsidRPr="00A2144B">
          <w:rPr>
            <w:noProof/>
            <w:lang w:val="tr-TR"/>
          </w:rPr>
          <w:t>1</w:t>
        </w:r>
        <w:r>
          <w:fldChar w:fldCharType="end"/>
        </w:r>
      </w:p>
    </w:sdtContent>
  </w:sdt>
  <w:p w:rsidR="004422B3" w:rsidRDefault="004422B3">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4D0" w:rsidRDefault="00FE24D0" w:rsidP="002937D0">
      <w:r>
        <w:separator/>
      </w:r>
    </w:p>
  </w:footnote>
  <w:footnote w:type="continuationSeparator" w:id="0">
    <w:p w:rsidR="00FE24D0" w:rsidRDefault="00FE24D0" w:rsidP="00293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360"/>
      <w:gridCol w:w="4360"/>
    </w:tblGrid>
    <w:tr w:rsidR="004422B3" w:rsidRPr="0092572C" w:rsidTr="006F0DA8">
      <w:tc>
        <w:tcPr>
          <w:tcW w:w="4360" w:type="dxa"/>
          <w:shd w:val="clear" w:color="auto" w:fill="auto"/>
        </w:tcPr>
        <w:p w:rsidR="004422B3" w:rsidRPr="0092572C" w:rsidRDefault="004422B3" w:rsidP="0092572C">
          <w:pPr>
            <w:rPr>
              <w:rFonts w:eastAsia="Calibri" w:cs="Arial"/>
              <w:i/>
              <w:sz w:val="16"/>
              <w:szCs w:val="20"/>
              <w:lang w:val="tr-TR"/>
            </w:rPr>
          </w:pPr>
          <w:r w:rsidRPr="0092572C">
            <w:rPr>
              <w:rFonts w:eastAsia="Calibri" w:cs="Arial"/>
              <w:i/>
              <w:sz w:val="16"/>
              <w:szCs w:val="20"/>
              <w:lang w:val="tr-TR"/>
            </w:rPr>
            <w:t>Tekirdağ Ziraat Fakültesi Dergisi</w:t>
          </w:r>
        </w:p>
        <w:p w:rsidR="004422B3" w:rsidRPr="0092572C" w:rsidRDefault="004422B3" w:rsidP="0092572C">
          <w:pPr>
            <w:rPr>
              <w:rFonts w:eastAsia="Calibri" w:cs="Arial"/>
              <w:i/>
              <w:sz w:val="16"/>
              <w:szCs w:val="20"/>
              <w:lang w:val="tr-TR"/>
            </w:rPr>
          </w:pPr>
          <w:r w:rsidRPr="0092572C">
            <w:rPr>
              <w:rFonts w:eastAsia="Calibri" w:cs="Arial"/>
              <w:i/>
              <w:sz w:val="16"/>
              <w:szCs w:val="20"/>
              <w:lang w:val="tr-TR"/>
            </w:rPr>
            <w:t>Journal of Tekirdag Agricultural Faculty</w:t>
          </w:r>
        </w:p>
      </w:tc>
      <w:tc>
        <w:tcPr>
          <w:tcW w:w="4360" w:type="dxa"/>
          <w:shd w:val="clear" w:color="auto" w:fill="auto"/>
          <w:vAlign w:val="center"/>
        </w:tcPr>
        <w:p w:rsidR="004422B3" w:rsidRPr="0092572C" w:rsidRDefault="004422B3" w:rsidP="00B944AC">
          <w:pPr>
            <w:jc w:val="right"/>
            <w:rPr>
              <w:rFonts w:eastAsia="Calibri" w:cs="Arial"/>
              <w:i/>
              <w:sz w:val="16"/>
              <w:szCs w:val="20"/>
              <w:lang w:val="tr-TR"/>
            </w:rPr>
          </w:pPr>
          <w:r>
            <w:rPr>
              <w:rFonts w:eastAsia="Calibri" w:cs="Arial"/>
              <w:i/>
              <w:sz w:val="16"/>
              <w:szCs w:val="20"/>
              <w:lang w:val="tr-TR"/>
            </w:rPr>
            <w:t xml:space="preserve">Çelik ve ark., </w:t>
          </w:r>
          <w:r w:rsidRPr="005B1B3F">
            <w:rPr>
              <w:rFonts w:eastAsia="Calibri" w:cs="Arial"/>
              <w:i/>
              <w:sz w:val="16"/>
              <w:szCs w:val="20"/>
              <w:lang w:val="tr-TR"/>
            </w:rPr>
            <w:t>2015:  12 (03)</w:t>
          </w:r>
        </w:p>
      </w:tc>
    </w:tr>
  </w:tbl>
  <w:p w:rsidR="004422B3" w:rsidRPr="0092572C" w:rsidRDefault="004422B3" w:rsidP="0092572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4360"/>
      <w:gridCol w:w="4360"/>
    </w:tblGrid>
    <w:tr w:rsidR="004422B3" w:rsidRPr="0092572C" w:rsidTr="006F0DA8">
      <w:tc>
        <w:tcPr>
          <w:tcW w:w="4360" w:type="dxa"/>
          <w:shd w:val="clear" w:color="auto" w:fill="auto"/>
        </w:tcPr>
        <w:p w:rsidR="004422B3" w:rsidRPr="0092572C" w:rsidRDefault="004422B3" w:rsidP="0092572C">
          <w:pPr>
            <w:rPr>
              <w:rFonts w:eastAsia="Calibri" w:cs="Arial"/>
              <w:i/>
              <w:sz w:val="16"/>
              <w:szCs w:val="20"/>
              <w:lang w:val="tr-TR"/>
            </w:rPr>
          </w:pPr>
          <w:r w:rsidRPr="0092572C">
            <w:rPr>
              <w:rFonts w:eastAsia="Calibri" w:cs="Arial"/>
              <w:i/>
              <w:sz w:val="16"/>
              <w:szCs w:val="20"/>
              <w:lang w:val="tr-TR"/>
            </w:rPr>
            <w:t>Tekirdağ Ziraat Fakültesi Dergisi</w:t>
          </w:r>
        </w:p>
        <w:p w:rsidR="004422B3" w:rsidRPr="0092572C" w:rsidRDefault="004422B3" w:rsidP="0092572C">
          <w:pPr>
            <w:rPr>
              <w:rFonts w:eastAsia="Calibri" w:cs="Arial"/>
              <w:i/>
              <w:sz w:val="16"/>
              <w:szCs w:val="20"/>
              <w:lang w:val="tr-TR"/>
            </w:rPr>
          </w:pPr>
          <w:r w:rsidRPr="0092572C">
            <w:rPr>
              <w:rFonts w:eastAsia="Calibri" w:cs="Arial"/>
              <w:i/>
              <w:sz w:val="16"/>
              <w:szCs w:val="20"/>
              <w:lang w:val="tr-TR"/>
            </w:rPr>
            <w:t>Journal of Tekirdag Agricultural Faculty</w:t>
          </w:r>
        </w:p>
      </w:tc>
      <w:tc>
        <w:tcPr>
          <w:tcW w:w="4360" w:type="dxa"/>
          <w:shd w:val="clear" w:color="auto" w:fill="auto"/>
          <w:vAlign w:val="center"/>
        </w:tcPr>
        <w:p w:rsidR="004422B3" w:rsidRPr="0092572C" w:rsidRDefault="004422B3" w:rsidP="00C87590">
          <w:pPr>
            <w:jc w:val="right"/>
            <w:rPr>
              <w:rFonts w:eastAsia="Calibri" w:cs="Arial"/>
              <w:i/>
              <w:sz w:val="16"/>
              <w:szCs w:val="20"/>
              <w:lang w:val="tr-TR"/>
            </w:rPr>
          </w:pPr>
          <w:r>
            <w:rPr>
              <w:rFonts w:eastAsia="Calibri" w:cs="Arial"/>
              <w:i/>
              <w:sz w:val="16"/>
              <w:szCs w:val="20"/>
              <w:lang w:val="tr-TR"/>
            </w:rPr>
            <w:t xml:space="preserve">Çelik </w:t>
          </w:r>
          <w:r w:rsidRPr="0092572C">
            <w:rPr>
              <w:rFonts w:eastAsia="Calibri" w:cs="Arial"/>
              <w:i/>
              <w:sz w:val="16"/>
              <w:szCs w:val="20"/>
              <w:lang w:val="tr-TR"/>
            </w:rPr>
            <w:t xml:space="preserve">ve </w:t>
          </w:r>
          <w:r>
            <w:rPr>
              <w:rFonts w:eastAsia="Calibri" w:cs="Arial"/>
              <w:i/>
              <w:sz w:val="16"/>
              <w:szCs w:val="20"/>
              <w:lang w:val="tr-TR"/>
            </w:rPr>
            <w:t xml:space="preserve">ark., </w:t>
          </w:r>
          <w:r w:rsidRPr="0092572C">
            <w:rPr>
              <w:rFonts w:eastAsia="Calibri" w:cs="Arial"/>
              <w:i/>
              <w:sz w:val="16"/>
              <w:szCs w:val="20"/>
              <w:lang w:val="tr-TR"/>
            </w:rPr>
            <w:t>201</w:t>
          </w:r>
          <w:r>
            <w:rPr>
              <w:rFonts w:eastAsia="Calibri" w:cs="Arial"/>
              <w:i/>
              <w:sz w:val="16"/>
              <w:szCs w:val="20"/>
              <w:lang w:val="tr-TR"/>
            </w:rPr>
            <w:t>5:  12</w:t>
          </w:r>
          <w:r w:rsidRPr="0092572C">
            <w:rPr>
              <w:rFonts w:eastAsia="Calibri" w:cs="Arial"/>
              <w:i/>
              <w:sz w:val="16"/>
              <w:szCs w:val="20"/>
              <w:lang w:val="tr-TR"/>
            </w:rPr>
            <w:t xml:space="preserve"> (</w:t>
          </w:r>
          <w:r>
            <w:rPr>
              <w:rFonts w:eastAsia="Calibri" w:cs="Arial"/>
              <w:i/>
              <w:sz w:val="16"/>
              <w:szCs w:val="20"/>
              <w:lang w:val="tr-TR"/>
            </w:rPr>
            <w:t>03</w:t>
          </w:r>
          <w:r w:rsidRPr="0092572C">
            <w:rPr>
              <w:rFonts w:eastAsia="Calibri" w:cs="Arial"/>
              <w:i/>
              <w:sz w:val="16"/>
              <w:szCs w:val="20"/>
              <w:lang w:val="tr-TR"/>
            </w:rPr>
            <w:t>)</w:t>
          </w:r>
        </w:p>
      </w:tc>
    </w:tr>
  </w:tbl>
  <w:p w:rsidR="004422B3" w:rsidRPr="0092572C" w:rsidRDefault="004422B3" w:rsidP="0092572C">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9A0D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556069C"/>
    <w:lvl w:ilvl="0">
      <w:start w:val="1"/>
      <w:numFmt w:val="decimal"/>
      <w:lvlText w:val="%1."/>
      <w:lvlJc w:val="left"/>
      <w:pPr>
        <w:tabs>
          <w:tab w:val="num" w:pos="1492"/>
        </w:tabs>
        <w:ind w:left="1492" w:hanging="360"/>
      </w:pPr>
    </w:lvl>
  </w:abstractNum>
  <w:abstractNum w:abstractNumId="2">
    <w:nsid w:val="FFFFFF7F"/>
    <w:multiLevelType w:val="singleLevel"/>
    <w:tmpl w:val="DF30E7B0"/>
    <w:lvl w:ilvl="0">
      <w:start w:val="1"/>
      <w:numFmt w:val="decimal"/>
      <w:lvlText w:val="%1."/>
      <w:lvlJc w:val="left"/>
      <w:pPr>
        <w:tabs>
          <w:tab w:val="num" w:pos="643"/>
        </w:tabs>
        <w:ind w:left="643" w:hanging="360"/>
      </w:pPr>
    </w:lvl>
  </w:abstractNum>
  <w:abstractNum w:abstractNumId="3">
    <w:nsid w:val="004331E7"/>
    <w:multiLevelType w:val="hybridMultilevel"/>
    <w:tmpl w:val="47866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14C5D"/>
    <w:multiLevelType w:val="multilevel"/>
    <w:tmpl w:val="AFC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522DD"/>
    <w:multiLevelType w:val="hybridMultilevel"/>
    <w:tmpl w:val="538ED784"/>
    <w:lvl w:ilvl="0" w:tplc="5C489E1E">
      <w:start w:val="1"/>
      <w:numFmt w:val="bullet"/>
      <w:lvlText w:val="•"/>
      <w:lvlJc w:val="left"/>
      <w:pPr>
        <w:tabs>
          <w:tab w:val="num" w:pos="720"/>
        </w:tabs>
        <w:ind w:left="720" w:hanging="360"/>
      </w:pPr>
      <w:rPr>
        <w:rFonts w:ascii="Arial" w:hAnsi="Arial" w:hint="default"/>
      </w:rPr>
    </w:lvl>
    <w:lvl w:ilvl="1" w:tplc="7EDE6C06">
      <w:numFmt w:val="bullet"/>
      <w:lvlText w:val="•"/>
      <w:lvlJc w:val="left"/>
      <w:pPr>
        <w:tabs>
          <w:tab w:val="num" w:pos="1440"/>
        </w:tabs>
        <w:ind w:left="1440" w:hanging="360"/>
      </w:pPr>
      <w:rPr>
        <w:rFonts w:ascii="Arial" w:hAnsi="Arial" w:hint="default"/>
      </w:rPr>
    </w:lvl>
    <w:lvl w:ilvl="2" w:tplc="C116FC76" w:tentative="1">
      <w:start w:val="1"/>
      <w:numFmt w:val="bullet"/>
      <w:lvlText w:val="•"/>
      <w:lvlJc w:val="left"/>
      <w:pPr>
        <w:tabs>
          <w:tab w:val="num" w:pos="2160"/>
        </w:tabs>
        <w:ind w:left="2160" w:hanging="360"/>
      </w:pPr>
      <w:rPr>
        <w:rFonts w:ascii="Arial" w:hAnsi="Arial" w:hint="default"/>
      </w:rPr>
    </w:lvl>
    <w:lvl w:ilvl="3" w:tplc="C9FA1116" w:tentative="1">
      <w:start w:val="1"/>
      <w:numFmt w:val="bullet"/>
      <w:lvlText w:val="•"/>
      <w:lvlJc w:val="left"/>
      <w:pPr>
        <w:tabs>
          <w:tab w:val="num" w:pos="2880"/>
        </w:tabs>
        <w:ind w:left="2880" w:hanging="360"/>
      </w:pPr>
      <w:rPr>
        <w:rFonts w:ascii="Arial" w:hAnsi="Arial" w:hint="default"/>
      </w:rPr>
    </w:lvl>
    <w:lvl w:ilvl="4" w:tplc="EEFE2222" w:tentative="1">
      <w:start w:val="1"/>
      <w:numFmt w:val="bullet"/>
      <w:lvlText w:val="•"/>
      <w:lvlJc w:val="left"/>
      <w:pPr>
        <w:tabs>
          <w:tab w:val="num" w:pos="3600"/>
        </w:tabs>
        <w:ind w:left="3600" w:hanging="360"/>
      </w:pPr>
      <w:rPr>
        <w:rFonts w:ascii="Arial" w:hAnsi="Arial" w:hint="default"/>
      </w:rPr>
    </w:lvl>
    <w:lvl w:ilvl="5" w:tplc="D158949A" w:tentative="1">
      <w:start w:val="1"/>
      <w:numFmt w:val="bullet"/>
      <w:lvlText w:val="•"/>
      <w:lvlJc w:val="left"/>
      <w:pPr>
        <w:tabs>
          <w:tab w:val="num" w:pos="4320"/>
        </w:tabs>
        <w:ind w:left="4320" w:hanging="360"/>
      </w:pPr>
      <w:rPr>
        <w:rFonts w:ascii="Arial" w:hAnsi="Arial" w:hint="default"/>
      </w:rPr>
    </w:lvl>
    <w:lvl w:ilvl="6" w:tplc="5D002A4C" w:tentative="1">
      <w:start w:val="1"/>
      <w:numFmt w:val="bullet"/>
      <w:lvlText w:val="•"/>
      <w:lvlJc w:val="left"/>
      <w:pPr>
        <w:tabs>
          <w:tab w:val="num" w:pos="5040"/>
        </w:tabs>
        <w:ind w:left="5040" w:hanging="360"/>
      </w:pPr>
      <w:rPr>
        <w:rFonts w:ascii="Arial" w:hAnsi="Arial" w:hint="default"/>
      </w:rPr>
    </w:lvl>
    <w:lvl w:ilvl="7" w:tplc="ED8A61A0" w:tentative="1">
      <w:start w:val="1"/>
      <w:numFmt w:val="bullet"/>
      <w:lvlText w:val="•"/>
      <w:lvlJc w:val="left"/>
      <w:pPr>
        <w:tabs>
          <w:tab w:val="num" w:pos="5760"/>
        </w:tabs>
        <w:ind w:left="5760" w:hanging="360"/>
      </w:pPr>
      <w:rPr>
        <w:rFonts w:ascii="Arial" w:hAnsi="Arial" w:hint="default"/>
      </w:rPr>
    </w:lvl>
    <w:lvl w:ilvl="8" w:tplc="B0FAE3CC" w:tentative="1">
      <w:start w:val="1"/>
      <w:numFmt w:val="bullet"/>
      <w:lvlText w:val="•"/>
      <w:lvlJc w:val="left"/>
      <w:pPr>
        <w:tabs>
          <w:tab w:val="num" w:pos="6480"/>
        </w:tabs>
        <w:ind w:left="6480" w:hanging="360"/>
      </w:pPr>
      <w:rPr>
        <w:rFonts w:ascii="Arial" w:hAnsi="Arial" w:hint="default"/>
      </w:rPr>
    </w:lvl>
  </w:abstractNum>
  <w:abstractNum w:abstractNumId="6">
    <w:nsid w:val="09942EF0"/>
    <w:multiLevelType w:val="multilevel"/>
    <w:tmpl w:val="6742C934"/>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pStyle w:val="Style1"/>
      <w:lvlText w:val="%1.%2.%3."/>
      <w:lvlJc w:val="left"/>
      <w:pPr>
        <w:ind w:left="720" w:hanging="720"/>
      </w:pPr>
      <w:rPr>
        <w:rFonts w:ascii="Times New Roman" w:hAnsi="Times New Roman" w:cs="Times New Roman" w:hint="default"/>
        <w:color w:val="auto"/>
        <w:sz w:val="28"/>
        <w:szCs w:val="28"/>
      </w:rPr>
    </w:lvl>
    <w:lvl w:ilvl="3">
      <w:start w:val="1"/>
      <w:numFmt w:val="decimal"/>
      <w:lvlText w:val="%1.%2.%3.%4."/>
      <w:lvlJc w:val="left"/>
      <w:pPr>
        <w:ind w:left="1080" w:hanging="1080"/>
      </w:pPr>
      <w:rPr>
        <w:rFonts w:ascii="Times New Roman" w:hAnsi="Times New Roman" w:cs="Times New Roman" w:hint="default"/>
        <w:b/>
        <w:i w:val="0"/>
        <w:color w:val="auto"/>
        <w:sz w:val="28"/>
        <w:szCs w:val="28"/>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0C875BC7"/>
    <w:multiLevelType w:val="hybridMultilevel"/>
    <w:tmpl w:val="506818C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0D936E1F"/>
    <w:multiLevelType w:val="hybridMultilevel"/>
    <w:tmpl w:val="B99C3CE2"/>
    <w:lvl w:ilvl="0" w:tplc="FBE07F08">
      <w:start w:val="1"/>
      <w:numFmt w:val="bullet"/>
      <w:lvlText w:val="•"/>
      <w:lvlJc w:val="left"/>
      <w:pPr>
        <w:tabs>
          <w:tab w:val="num" w:pos="720"/>
        </w:tabs>
        <w:ind w:left="720" w:hanging="360"/>
      </w:pPr>
      <w:rPr>
        <w:rFonts w:ascii="Arial" w:hAnsi="Arial" w:hint="default"/>
      </w:rPr>
    </w:lvl>
    <w:lvl w:ilvl="1" w:tplc="FA821952">
      <w:start w:val="1"/>
      <w:numFmt w:val="bullet"/>
      <w:lvlText w:val="•"/>
      <w:lvlJc w:val="left"/>
      <w:pPr>
        <w:tabs>
          <w:tab w:val="num" w:pos="1440"/>
        </w:tabs>
        <w:ind w:left="1440" w:hanging="360"/>
      </w:pPr>
      <w:rPr>
        <w:rFonts w:ascii="Arial" w:hAnsi="Arial" w:hint="default"/>
      </w:rPr>
    </w:lvl>
    <w:lvl w:ilvl="2" w:tplc="CF42C350" w:tentative="1">
      <w:start w:val="1"/>
      <w:numFmt w:val="bullet"/>
      <w:lvlText w:val="•"/>
      <w:lvlJc w:val="left"/>
      <w:pPr>
        <w:tabs>
          <w:tab w:val="num" w:pos="2160"/>
        </w:tabs>
        <w:ind w:left="2160" w:hanging="360"/>
      </w:pPr>
      <w:rPr>
        <w:rFonts w:ascii="Arial" w:hAnsi="Arial" w:hint="default"/>
      </w:rPr>
    </w:lvl>
    <w:lvl w:ilvl="3" w:tplc="8076A736" w:tentative="1">
      <w:start w:val="1"/>
      <w:numFmt w:val="bullet"/>
      <w:lvlText w:val="•"/>
      <w:lvlJc w:val="left"/>
      <w:pPr>
        <w:tabs>
          <w:tab w:val="num" w:pos="2880"/>
        </w:tabs>
        <w:ind w:left="2880" w:hanging="360"/>
      </w:pPr>
      <w:rPr>
        <w:rFonts w:ascii="Arial" w:hAnsi="Arial" w:hint="default"/>
      </w:rPr>
    </w:lvl>
    <w:lvl w:ilvl="4" w:tplc="6068CDB6" w:tentative="1">
      <w:start w:val="1"/>
      <w:numFmt w:val="bullet"/>
      <w:lvlText w:val="•"/>
      <w:lvlJc w:val="left"/>
      <w:pPr>
        <w:tabs>
          <w:tab w:val="num" w:pos="3600"/>
        </w:tabs>
        <w:ind w:left="3600" w:hanging="360"/>
      </w:pPr>
      <w:rPr>
        <w:rFonts w:ascii="Arial" w:hAnsi="Arial" w:hint="default"/>
      </w:rPr>
    </w:lvl>
    <w:lvl w:ilvl="5" w:tplc="63D69A1C" w:tentative="1">
      <w:start w:val="1"/>
      <w:numFmt w:val="bullet"/>
      <w:lvlText w:val="•"/>
      <w:lvlJc w:val="left"/>
      <w:pPr>
        <w:tabs>
          <w:tab w:val="num" w:pos="4320"/>
        </w:tabs>
        <w:ind w:left="4320" w:hanging="360"/>
      </w:pPr>
      <w:rPr>
        <w:rFonts w:ascii="Arial" w:hAnsi="Arial" w:hint="default"/>
      </w:rPr>
    </w:lvl>
    <w:lvl w:ilvl="6" w:tplc="A28A20CE" w:tentative="1">
      <w:start w:val="1"/>
      <w:numFmt w:val="bullet"/>
      <w:lvlText w:val="•"/>
      <w:lvlJc w:val="left"/>
      <w:pPr>
        <w:tabs>
          <w:tab w:val="num" w:pos="5040"/>
        </w:tabs>
        <w:ind w:left="5040" w:hanging="360"/>
      </w:pPr>
      <w:rPr>
        <w:rFonts w:ascii="Arial" w:hAnsi="Arial" w:hint="default"/>
      </w:rPr>
    </w:lvl>
    <w:lvl w:ilvl="7" w:tplc="D6980F8A" w:tentative="1">
      <w:start w:val="1"/>
      <w:numFmt w:val="bullet"/>
      <w:lvlText w:val="•"/>
      <w:lvlJc w:val="left"/>
      <w:pPr>
        <w:tabs>
          <w:tab w:val="num" w:pos="5760"/>
        </w:tabs>
        <w:ind w:left="5760" w:hanging="360"/>
      </w:pPr>
      <w:rPr>
        <w:rFonts w:ascii="Arial" w:hAnsi="Arial" w:hint="default"/>
      </w:rPr>
    </w:lvl>
    <w:lvl w:ilvl="8" w:tplc="746CB77E" w:tentative="1">
      <w:start w:val="1"/>
      <w:numFmt w:val="bullet"/>
      <w:lvlText w:val="•"/>
      <w:lvlJc w:val="left"/>
      <w:pPr>
        <w:tabs>
          <w:tab w:val="num" w:pos="6480"/>
        </w:tabs>
        <w:ind w:left="6480" w:hanging="360"/>
      </w:pPr>
      <w:rPr>
        <w:rFonts w:ascii="Arial" w:hAnsi="Arial" w:hint="default"/>
      </w:rPr>
    </w:lvl>
  </w:abstractNum>
  <w:abstractNum w:abstractNumId="9">
    <w:nsid w:val="10CF0641"/>
    <w:multiLevelType w:val="hybridMultilevel"/>
    <w:tmpl w:val="0D84D54C"/>
    <w:lvl w:ilvl="0" w:tplc="FA74FFB2">
      <w:start w:val="1"/>
      <w:numFmt w:val="decimal"/>
      <w:lvlText w:val="%1."/>
      <w:lvlJc w:val="left"/>
      <w:pPr>
        <w:ind w:left="720" w:hanging="360"/>
      </w:pPr>
      <w:rPr>
        <w:rFonts w:eastAsia="AdvP4DF60E"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0E00CBF"/>
    <w:multiLevelType w:val="hybridMultilevel"/>
    <w:tmpl w:val="5E66C504"/>
    <w:lvl w:ilvl="0" w:tplc="7FD6DD96">
      <w:start w:val="342"/>
      <w:numFmt w:val="bullet"/>
      <w:lvlText w:val="-"/>
      <w:lvlJc w:val="left"/>
      <w:pPr>
        <w:tabs>
          <w:tab w:val="num" w:pos="1065"/>
        </w:tabs>
        <w:ind w:left="1065" w:hanging="360"/>
      </w:pPr>
      <w:rPr>
        <w:rFont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1B80311D"/>
    <w:multiLevelType w:val="hybridMultilevel"/>
    <w:tmpl w:val="B1B02352"/>
    <w:lvl w:ilvl="0" w:tplc="48FC6230">
      <w:start w:val="1"/>
      <w:numFmt w:val="bullet"/>
      <w:lvlText w:val="•"/>
      <w:lvlJc w:val="left"/>
      <w:pPr>
        <w:tabs>
          <w:tab w:val="num" w:pos="720"/>
        </w:tabs>
        <w:ind w:left="720" w:hanging="360"/>
      </w:pPr>
      <w:rPr>
        <w:rFonts w:ascii="Arial" w:hAnsi="Arial" w:hint="default"/>
      </w:rPr>
    </w:lvl>
    <w:lvl w:ilvl="1" w:tplc="4EB29CDC">
      <w:start w:val="1"/>
      <w:numFmt w:val="bullet"/>
      <w:lvlText w:val="•"/>
      <w:lvlJc w:val="left"/>
      <w:pPr>
        <w:tabs>
          <w:tab w:val="num" w:pos="1440"/>
        </w:tabs>
        <w:ind w:left="1440" w:hanging="360"/>
      </w:pPr>
      <w:rPr>
        <w:rFonts w:ascii="Arial" w:hAnsi="Arial" w:hint="default"/>
      </w:rPr>
    </w:lvl>
    <w:lvl w:ilvl="2" w:tplc="47D62B0E" w:tentative="1">
      <w:start w:val="1"/>
      <w:numFmt w:val="bullet"/>
      <w:lvlText w:val="•"/>
      <w:lvlJc w:val="left"/>
      <w:pPr>
        <w:tabs>
          <w:tab w:val="num" w:pos="2160"/>
        </w:tabs>
        <w:ind w:left="2160" w:hanging="360"/>
      </w:pPr>
      <w:rPr>
        <w:rFonts w:ascii="Arial" w:hAnsi="Arial" w:hint="default"/>
      </w:rPr>
    </w:lvl>
    <w:lvl w:ilvl="3" w:tplc="FFAC24B0" w:tentative="1">
      <w:start w:val="1"/>
      <w:numFmt w:val="bullet"/>
      <w:lvlText w:val="•"/>
      <w:lvlJc w:val="left"/>
      <w:pPr>
        <w:tabs>
          <w:tab w:val="num" w:pos="2880"/>
        </w:tabs>
        <w:ind w:left="2880" w:hanging="360"/>
      </w:pPr>
      <w:rPr>
        <w:rFonts w:ascii="Arial" w:hAnsi="Arial" w:hint="default"/>
      </w:rPr>
    </w:lvl>
    <w:lvl w:ilvl="4" w:tplc="C4349DE8" w:tentative="1">
      <w:start w:val="1"/>
      <w:numFmt w:val="bullet"/>
      <w:lvlText w:val="•"/>
      <w:lvlJc w:val="left"/>
      <w:pPr>
        <w:tabs>
          <w:tab w:val="num" w:pos="3600"/>
        </w:tabs>
        <w:ind w:left="3600" w:hanging="360"/>
      </w:pPr>
      <w:rPr>
        <w:rFonts w:ascii="Arial" w:hAnsi="Arial" w:hint="default"/>
      </w:rPr>
    </w:lvl>
    <w:lvl w:ilvl="5" w:tplc="4800755A" w:tentative="1">
      <w:start w:val="1"/>
      <w:numFmt w:val="bullet"/>
      <w:lvlText w:val="•"/>
      <w:lvlJc w:val="left"/>
      <w:pPr>
        <w:tabs>
          <w:tab w:val="num" w:pos="4320"/>
        </w:tabs>
        <w:ind w:left="4320" w:hanging="360"/>
      </w:pPr>
      <w:rPr>
        <w:rFonts w:ascii="Arial" w:hAnsi="Arial" w:hint="default"/>
      </w:rPr>
    </w:lvl>
    <w:lvl w:ilvl="6" w:tplc="A0F4312C" w:tentative="1">
      <w:start w:val="1"/>
      <w:numFmt w:val="bullet"/>
      <w:lvlText w:val="•"/>
      <w:lvlJc w:val="left"/>
      <w:pPr>
        <w:tabs>
          <w:tab w:val="num" w:pos="5040"/>
        </w:tabs>
        <w:ind w:left="5040" w:hanging="360"/>
      </w:pPr>
      <w:rPr>
        <w:rFonts w:ascii="Arial" w:hAnsi="Arial" w:hint="default"/>
      </w:rPr>
    </w:lvl>
    <w:lvl w:ilvl="7" w:tplc="DAE66584" w:tentative="1">
      <w:start w:val="1"/>
      <w:numFmt w:val="bullet"/>
      <w:lvlText w:val="•"/>
      <w:lvlJc w:val="left"/>
      <w:pPr>
        <w:tabs>
          <w:tab w:val="num" w:pos="5760"/>
        </w:tabs>
        <w:ind w:left="5760" w:hanging="360"/>
      </w:pPr>
      <w:rPr>
        <w:rFonts w:ascii="Arial" w:hAnsi="Arial" w:hint="default"/>
      </w:rPr>
    </w:lvl>
    <w:lvl w:ilvl="8" w:tplc="F5C41836" w:tentative="1">
      <w:start w:val="1"/>
      <w:numFmt w:val="bullet"/>
      <w:lvlText w:val="•"/>
      <w:lvlJc w:val="left"/>
      <w:pPr>
        <w:tabs>
          <w:tab w:val="num" w:pos="6480"/>
        </w:tabs>
        <w:ind w:left="6480" w:hanging="360"/>
      </w:pPr>
      <w:rPr>
        <w:rFonts w:ascii="Arial" w:hAnsi="Arial" w:hint="default"/>
      </w:rPr>
    </w:lvl>
  </w:abstractNum>
  <w:abstractNum w:abstractNumId="12">
    <w:nsid w:val="1DE104F9"/>
    <w:multiLevelType w:val="hybridMultilevel"/>
    <w:tmpl w:val="D9C27166"/>
    <w:lvl w:ilvl="0" w:tplc="B41073E0">
      <w:start w:val="1"/>
      <w:numFmt w:val="bullet"/>
      <w:lvlText w:val="•"/>
      <w:lvlJc w:val="left"/>
      <w:pPr>
        <w:tabs>
          <w:tab w:val="num" w:pos="720"/>
        </w:tabs>
        <w:ind w:left="720" w:hanging="360"/>
      </w:pPr>
      <w:rPr>
        <w:rFonts w:ascii="Arial" w:hAnsi="Arial" w:hint="default"/>
      </w:rPr>
    </w:lvl>
    <w:lvl w:ilvl="1" w:tplc="E466E192" w:tentative="1">
      <w:start w:val="1"/>
      <w:numFmt w:val="bullet"/>
      <w:lvlText w:val="•"/>
      <w:lvlJc w:val="left"/>
      <w:pPr>
        <w:tabs>
          <w:tab w:val="num" w:pos="1440"/>
        </w:tabs>
        <w:ind w:left="1440" w:hanging="360"/>
      </w:pPr>
      <w:rPr>
        <w:rFonts w:ascii="Arial" w:hAnsi="Arial" w:hint="default"/>
      </w:rPr>
    </w:lvl>
    <w:lvl w:ilvl="2" w:tplc="2D568A54" w:tentative="1">
      <w:start w:val="1"/>
      <w:numFmt w:val="bullet"/>
      <w:lvlText w:val="•"/>
      <w:lvlJc w:val="left"/>
      <w:pPr>
        <w:tabs>
          <w:tab w:val="num" w:pos="2160"/>
        </w:tabs>
        <w:ind w:left="2160" w:hanging="360"/>
      </w:pPr>
      <w:rPr>
        <w:rFonts w:ascii="Arial" w:hAnsi="Arial" w:hint="default"/>
      </w:rPr>
    </w:lvl>
    <w:lvl w:ilvl="3" w:tplc="58DEB918" w:tentative="1">
      <w:start w:val="1"/>
      <w:numFmt w:val="bullet"/>
      <w:lvlText w:val="•"/>
      <w:lvlJc w:val="left"/>
      <w:pPr>
        <w:tabs>
          <w:tab w:val="num" w:pos="2880"/>
        </w:tabs>
        <w:ind w:left="2880" w:hanging="360"/>
      </w:pPr>
      <w:rPr>
        <w:rFonts w:ascii="Arial" w:hAnsi="Arial" w:hint="default"/>
      </w:rPr>
    </w:lvl>
    <w:lvl w:ilvl="4" w:tplc="8006F8DE" w:tentative="1">
      <w:start w:val="1"/>
      <w:numFmt w:val="bullet"/>
      <w:lvlText w:val="•"/>
      <w:lvlJc w:val="left"/>
      <w:pPr>
        <w:tabs>
          <w:tab w:val="num" w:pos="3600"/>
        </w:tabs>
        <w:ind w:left="3600" w:hanging="360"/>
      </w:pPr>
      <w:rPr>
        <w:rFonts w:ascii="Arial" w:hAnsi="Arial" w:hint="default"/>
      </w:rPr>
    </w:lvl>
    <w:lvl w:ilvl="5" w:tplc="083E77EA" w:tentative="1">
      <w:start w:val="1"/>
      <w:numFmt w:val="bullet"/>
      <w:lvlText w:val="•"/>
      <w:lvlJc w:val="left"/>
      <w:pPr>
        <w:tabs>
          <w:tab w:val="num" w:pos="4320"/>
        </w:tabs>
        <w:ind w:left="4320" w:hanging="360"/>
      </w:pPr>
      <w:rPr>
        <w:rFonts w:ascii="Arial" w:hAnsi="Arial" w:hint="default"/>
      </w:rPr>
    </w:lvl>
    <w:lvl w:ilvl="6" w:tplc="B40A7714" w:tentative="1">
      <w:start w:val="1"/>
      <w:numFmt w:val="bullet"/>
      <w:lvlText w:val="•"/>
      <w:lvlJc w:val="left"/>
      <w:pPr>
        <w:tabs>
          <w:tab w:val="num" w:pos="5040"/>
        </w:tabs>
        <w:ind w:left="5040" w:hanging="360"/>
      </w:pPr>
      <w:rPr>
        <w:rFonts w:ascii="Arial" w:hAnsi="Arial" w:hint="default"/>
      </w:rPr>
    </w:lvl>
    <w:lvl w:ilvl="7" w:tplc="ADE24FEE" w:tentative="1">
      <w:start w:val="1"/>
      <w:numFmt w:val="bullet"/>
      <w:lvlText w:val="•"/>
      <w:lvlJc w:val="left"/>
      <w:pPr>
        <w:tabs>
          <w:tab w:val="num" w:pos="5760"/>
        </w:tabs>
        <w:ind w:left="5760" w:hanging="360"/>
      </w:pPr>
      <w:rPr>
        <w:rFonts w:ascii="Arial" w:hAnsi="Arial" w:hint="default"/>
      </w:rPr>
    </w:lvl>
    <w:lvl w:ilvl="8" w:tplc="CF625B02" w:tentative="1">
      <w:start w:val="1"/>
      <w:numFmt w:val="bullet"/>
      <w:lvlText w:val="•"/>
      <w:lvlJc w:val="left"/>
      <w:pPr>
        <w:tabs>
          <w:tab w:val="num" w:pos="6480"/>
        </w:tabs>
        <w:ind w:left="6480" w:hanging="360"/>
      </w:pPr>
      <w:rPr>
        <w:rFonts w:ascii="Arial" w:hAnsi="Arial" w:hint="default"/>
      </w:rPr>
    </w:lvl>
  </w:abstractNum>
  <w:abstractNum w:abstractNumId="13">
    <w:nsid w:val="1EBF41C2"/>
    <w:multiLevelType w:val="hybridMultilevel"/>
    <w:tmpl w:val="DBFABAA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221C4A6B"/>
    <w:multiLevelType w:val="multilevel"/>
    <w:tmpl w:val="39F608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355"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C512B"/>
    <w:multiLevelType w:val="hybridMultilevel"/>
    <w:tmpl w:val="FC6C73DA"/>
    <w:lvl w:ilvl="0" w:tplc="3978FC8A">
      <w:numFmt w:val="bullet"/>
      <w:lvlText w:val="-"/>
      <w:lvlJc w:val="left"/>
      <w:pPr>
        <w:ind w:left="1080" w:hanging="360"/>
      </w:pPr>
      <w:rPr>
        <w:rFonts w:ascii="Arial" w:eastAsiaTheme="minorEastAsia" w:hAnsi="Arial" w:cs="Aria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nsid w:val="26AE20E5"/>
    <w:multiLevelType w:val="hybridMultilevel"/>
    <w:tmpl w:val="3B3CCEC6"/>
    <w:lvl w:ilvl="0" w:tplc="36827214">
      <w:start w:val="1"/>
      <w:numFmt w:val="bullet"/>
      <w:lvlText w:val="•"/>
      <w:lvlJc w:val="left"/>
      <w:pPr>
        <w:tabs>
          <w:tab w:val="num" w:pos="720"/>
        </w:tabs>
        <w:ind w:left="720" w:hanging="360"/>
      </w:pPr>
      <w:rPr>
        <w:rFonts w:ascii="Arial" w:hAnsi="Arial" w:hint="default"/>
      </w:rPr>
    </w:lvl>
    <w:lvl w:ilvl="1" w:tplc="D4848D4A" w:tentative="1">
      <w:start w:val="1"/>
      <w:numFmt w:val="bullet"/>
      <w:lvlText w:val="•"/>
      <w:lvlJc w:val="left"/>
      <w:pPr>
        <w:tabs>
          <w:tab w:val="num" w:pos="1440"/>
        </w:tabs>
        <w:ind w:left="1440" w:hanging="360"/>
      </w:pPr>
      <w:rPr>
        <w:rFonts w:ascii="Arial" w:hAnsi="Arial" w:hint="default"/>
      </w:rPr>
    </w:lvl>
    <w:lvl w:ilvl="2" w:tplc="E886E5D4" w:tentative="1">
      <w:start w:val="1"/>
      <w:numFmt w:val="bullet"/>
      <w:lvlText w:val="•"/>
      <w:lvlJc w:val="left"/>
      <w:pPr>
        <w:tabs>
          <w:tab w:val="num" w:pos="2160"/>
        </w:tabs>
        <w:ind w:left="2160" w:hanging="360"/>
      </w:pPr>
      <w:rPr>
        <w:rFonts w:ascii="Arial" w:hAnsi="Arial" w:hint="default"/>
      </w:rPr>
    </w:lvl>
    <w:lvl w:ilvl="3" w:tplc="8D36E49C" w:tentative="1">
      <w:start w:val="1"/>
      <w:numFmt w:val="bullet"/>
      <w:lvlText w:val="•"/>
      <w:lvlJc w:val="left"/>
      <w:pPr>
        <w:tabs>
          <w:tab w:val="num" w:pos="2880"/>
        </w:tabs>
        <w:ind w:left="2880" w:hanging="360"/>
      </w:pPr>
      <w:rPr>
        <w:rFonts w:ascii="Arial" w:hAnsi="Arial" w:hint="default"/>
      </w:rPr>
    </w:lvl>
    <w:lvl w:ilvl="4" w:tplc="F73ED08A" w:tentative="1">
      <w:start w:val="1"/>
      <w:numFmt w:val="bullet"/>
      <w:lvlText w:val="•"/>
      <w:lvlJc w:val="left"/>
      <w:pPr>
        <w:tabs>
          <w:tab w:val="num" w:pos="3600"/>
        </w:tabs>
        <w:ind w:left="3600" w:hanging="360"/>
      </w:pPr>
      <w:rPr>
        <w:rFonts w:ascii="Arial" w:hAnsi="Arial" w:hint="default"/>
      </w:rPr>
    </w:lvl>
    <w:lvl w:ilvl="5" w:tplc="C0622860" w:tentative="1">
      <w:start w:val="1"/>
      <w:numFmt w:val="bullet"/>
      <w:lvlText w:val="•"/>
      <w:lvlJc w:val="left"/>
      <w:pPr>
        <w:tabs>
          <w:tab w:val="num" w:pos="4320"/>
        </w:tabs>
        <w:ind w:left="4320" w:hanging="360"/>
      </w:pPr>
      <w:rPr>
        <w:rFonts w:ascii="Arial" w:hAnsi="Arial" w:hint="default"/>
      </w:rPr>
    </w:lvl>
    <w:lvl w:ilvl="6" w:tplc="65C83B3A" w:tentative="1">
      <w:start w:val="1"/>
      <w:numFmt w:val="bullet"/>
      <w:lvlText w:val="•"/>
      <w:lvlJc w:val="left"/>
      <w:pPr>
        <w:tabs>
          <w:tab w:val="num" w:pos="5040"/>
        </w:tabs>
        <w:ind w:left="5040" w:hanging="360"/>
      </w:pPr>
      <w:rPr>
        <w:rFonts w:ascii="Arial" w:hAnsi="Arial" w:hint="default"/>
      </w:rPr>
    </w:lvl>
    <w:lvl w:ilvl="7" w:tplc="A0289766" w:tentative="1">
      <w:start w:val="1"/>
      <w:numFmt w:val="bullet"/>
      <w:lvlText w:val="•"/>
      <w:lvlJc w:val="left"/>
      <w:pPr>
        <w:tabs>
          <w:tab w:val="num" w:pos="5760"/>
        </w:tabs>
        <w:ind w:left="5760" w:hanging="360"/>
      </w:pPr>
      <w:rPr>
        <w:rFonts w:ascii="Arial" w:hAnsi="Arial" w:hint="default"/>
      </w:rPr>
    </w:lvl>
    <w:lvl w:ilvl="8" w:tplc="A1E68BEC" w:tentative="1">
      <w:start w:val="1"/>
      <w:numFmt w:val="bullet"/>
      <w:lvlText w:val="•"/>
      <w:lvlJc w:val="left"/>
      <w:pPr>
        <w:tabs>
          <w:tab w:val="num" w:pos="6480"/>
        </w:tabs>
        <w:ind w:left="6480" w:hanging="360"/>
      </w:pPr>
      <w:rPr>
        <w:rFonts w:ascii="Arial" w:hAnsi="Arial" w:hint="default"/>
      </w:rPr>
    </w:lvl>
  </w:abstractNum>
  <w:abstractNum w:abstractNumId="17">
    <w:nsid w:val="28B74127"/>
    <w:multiLevelType w:val="hybridMultilevel"/>
    <w:tmpl w:val="56CAE556"/>
    <w:lvl w:ilvl="0" w:tplc="97343214">
      <w:start w:val="1"/>
      <w:numFmt w:val="bullet"/>
      <w:lvlText w:val="•"/>
      <w:lvlJc w:val="left"/>
      <w:pPr>
        <w:tabs>
          <w:tab w:val="num" w:pos="720"/>
        </w:tabs>
        <w:ind w:left="720" w:hanging="360"/>
      </w:pPr>
      <w:rPr>
        <w:rFonts w:ascii="Arial" w:hAnsi="Arial" w:hint="default"/>
      </w:rPr>
    </w:lvl>
    <w:lvl w:ilvl="1" w:tplc="6F6E2C1E" w:tentative="1">
      <w:start w:val="1"/>
      <w:numFmt w:val="bullet"/>
      <w:lvlText w:val="•"/>
      <w:lvlJc w:val="left"/>
      <w:pPr>
        <w:tabs>
          <w:tab w:val="num" w:pos="1440"/>
        </w:tabs>
        <w:ind w:left="1440" w:hanging="360"/>
      </w:pPr>
      <w:rPr>
        <w:rFonts w:ascii="Arial" w:hAnsi="Arial" w:hint="default"/>
      </w:rPr>
    </w:lvl>
    <w:lvl w:ilvl="2" w:tplc="E7AEC4B2" w:tentative="1">
      <w:start w:val="1"/>
      <w:numFmt w:val="bullet"/>
      <w:lvlText w:val="•"/>
      <w:lvlJc w:val="left"/>
      <w:pPr>
        <w:tabs>
          <w:tab w:val="num" w:pos="2160"/>
        </w:tabs>
        <w:ind w:left="2160" w:hanging="360"/>
      </w:pPr>
      <w:rPr>
        <w:rFonts w:ascii="Arial" w:hAnsi="Arial" w:hint="default"/>
      </w:rPr>
    </w:lvl>
    <w:lvl w:ilvl="3" w:tplc="89BA46A6" w:tentative="1">
      <w:start w:val="1"/>
      <w:numFmt w:val="bullet"/>
      <w:lvlText w:val="•"/>
      <w:lvlJc w:val="left"/>
      <w:pPr>
        <w:tabs>
          <w:tab w:val="num" w:pos="2880"/>
        </w:tabs>
        <w:ind w:left="2880" w:hanging="360"/>
      </w:pPr>
      <w:rPr>
        <w:rFonts w:ascii="Arial" w:hAnsi="Arial" w:hint="default"/>
      </w:rPr>
    </w:lvl>
    <w:lvl w:ilvl="4" w:tplc="DD9AF2F0" w:tentative="1">
      <w:start w:val="1"/>
      <w:numFmt w:val="bullet"/>
      <w:lvlText w:val="•"/>
      <w:lvlJc w:val="left"/>
      <w:pPr>
        <w:tabs>
          <w:tab w:val="num" w:pos="3600"/>
        </w:tabs>
        <w:ind w:left="3600" w:hanging="360"/>
      </w:pPr>
      <w:rPr>
        <w:rFonts w:ascii="Arial" w:hAnsi="Arial" w:hint="default"/>
      </w:rPr>
    </w:lvl>
    <w:lvl w:ilvl="5" w:tplc="8BACEEE6" w:tentative="1">
      <w:start w:val="1"/>
      <w:numFmt w:val="bullet"/>
      <w:lvlText w:val="•"/>
      <w:lvlJc w:val="left"/>
      <w:pPr>
        <w:tabs>
          <w:tab w:val="num" w:pos="4320"/>
        </w:tabs>
        <w:ind w:left="4320" w:hanging="360"/>
      </w:pPr>
      <w:rPr>
        <w:rFonts w:ascii="Arial" w:hAnsi="Arial" w:hint="default"/>
      </w:rPr>
    </w:lvl>
    <w:lvl w:ilvl="6" w:tplc="8C840540" w:tentative="1">
      <w:start w:val="1"/>
      <w:numFmt w:val="bullet"/>
      <w:lvlText w:val="•"/>
      <w:lvlJc w:val="left"/>
      <w:pPr>
        <w:tabs>
          <w:tab w:val="num" w:pos="5040"/>
        </w:tabs>
        <w:ind w:left="5040" w:hanging="360"/>
      </w:pPr>
      <w:rPr>
        <w:rFonts w:ascii="Arial" w:hAnsi="Arial" w:hint="default"/>
      </w:rPr>
    </w:lvl>
    <w:lvl w:ilvl="7" w:tplc="E7CE6DD2" w:tentative="1">
      <w:start w:val="1"/>
      <w:numFmt w:val="bullet"/>
      <w:lvlText w:val="•"/>
      <w:lvlJc w:val="left"/>
      <w:pPr>
        <w:tabs>
          <w:tab w:val="num" w:pos="5760"/>
        </w:tabs>
        <w:ind w:left="5760" w:hanging="360"/>
      </w:pPr>
      <w:rPr>
        <w:rFonts w:ascii="Arial" w:hAnsi="Arial" w:hint="default"/>
      </w:rPr>
    </w:lvl>
    <w:lvl w:ilvl="8" w:tplc="6A861C6E" w:tentative="1">
      <w:start w:val="1"/>
      <w:numFmt w:val="bullet"/>
      <w:lvlText w:val="•"/>
      <w:lvlJc w:val="left"/>
      <w:pPr>
        <w:tabs>
          <w:tab w:val="num" w:pos="6480"/>
        </w:tabs>
        <w:ind w:left="6480" w:hanging="360"/>
      </w:pPr>
      <w:rPr>
        <w:rFonts w:ascii="Arial" w:hAnsi="Arial" w:hint="default"/>
      </w:rPr>
    </w:lvl>
  </w:abstractNum>
  <w:abstractNum w:abstractNumId="18">
    <w:nsid w:val="2A4D086F"/>
    <w:multiLevelType w:val="hybridMultilevel"/>
    <w:tmpl w:val="5FCEE0E8"/>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2F4A5703"/>
    <w:multiLevelType w:val="hybridMultilevel"/>
    <w:tmpl w:val="16787C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1DF6343"/>
    <w:multiLevelType w:val="hybridMultilevel"/>
    <w:tmpl w:val="97E6F3B6"/>
    <w:lvl w:ilvl="0" w:tplc="0CFCA37A">
      <w:start w:val="1"/>
      <w:numFmt w:val="bullet"/>
      <w:lvlText w:val="•"/>
      <w:lvlJc w:val="left"/>
      <w:pPr>
        <w:tabs>
          <w:tab w:val="num" w:pos="720"/>
        </w:tabs>
        <w:ind w:left="720" w:hanging="360"/>
      </w:pPr>
      <w:rPr>
        <w:rFonts w:ascii="Arial" w:hAnsi="Arial" w:hint="default"/>
      </w:rPr>
    </w:lvl>
    <w:lvl w:ilvl="1" w:tplc="299CAC64" w:tentative="1">
      <w:start w:val="1"/>
      <w:numFmt w:val="bullet"/>
      <w:lvlText w:val="•"/>
      <w:lvlJc w:val="left"/>
      <w:pPr>
        <w:tabs>
          <w:tab w:val="num" w:pos="1440"/>
        </w:tabs>
        <w:ind w:left="1440" w:hanging="360"/>
      </w:pPr>
      <w:rPr>
        <w:rFonts w:ascii="Arial" w:hAnsi="Arial" w:hint="default"/>
      </w:rPr>
    </w:lvl>
    <w:lvl w:ilvl="2" w:tplc="06067270" w:tentative="1">
      <w:start w:val="1"/>
      <w:numFmt w:val="bullet"/>
      <w:lvlText w:val="•"/>
      <w:lvlJc w:val="left"/>
      <w:pPr>
        <w:tabs>
          <w:tab w:val="num" w:pos="2160"/>
        </w:tabs>
        <w:ind w:left="2160" w:hanging="360"/>
      </w:pPr>
      <w:rPr>
        <w:rFonts w:ascii="Arial" w:hAnsi="Arial" w:hint="default"/>
      </w:rPr>
    </w:lvl>
    <w:lvl w:ilvl="3" w:tplc="C6C2A0AC" w:tentative="1">
      <w:start w:val="1"/>
      <w:numFmt w:val="bullet"/>
      <w:lvlText w:val="•"/>
      <w:lvlJc w:val="left"/>
      <w:pPr>
        <w:tabs>
          <w:tab w:val="num" w:pos="2880"/>
        </w:tabs>
        <w:ind w:left="2880" w:hanging="360"/>
      </w:pPr>
      <w:rPr>
        <w:rFonts w:ascii="Arial" w:hAnsi="Arial" w:hint="default"/>
      </w:rPr>
    </w:lvl>
    <w:lvl w:ilvl="4" w:tplc="764A9A7C" w:tentative="1">
      <w:start w:val="1"/>
      <w:numFmt w:val="bullet"/>
      <w:lvlText w:val="•"/>
      <w:lvlJc w:val="left"/>
      <w:pPr>
        <w:tabs>
          <w:tab w:val="num" w:pos="3600"/>
        </w:tabs>
        <w:ind w:left="3600" w:hanging="360"/>
      </w:pPr>
      <w:rPr>
        <w:rFonts w:ascii="Arial" w:hAnsi="Arial" w:hint="default"/>
      </w:rPr>
    </w:lvl>
    <w:lvl w:ilvl="5" w:tplc="1B3AED1E" w:tentative="1">
      <w:start w:val="1"/>
      <w:numFmt w:val="bullet"/>
      <w:lvlText w:val="•"/>
      <w:lvlJc w:val="left"/>
      <w:pPr>
        <w:tabs>
          <w:tab w:val="num" w:pos="4320"/>
        </w:tabs>
        <w:ind w:left="4320" w:hanging="360"/>
      </w:pPr>
      <w:rPr>
        <w:rFonts w:ascii="Arial" w:hAnsi="Arial" w:hint="default"/>
      </w:rPr>
    </w:lvl>
    <w:lvl w:ilvl="6" w:tplc="4FBC6D2E" w:tentative="1">
      <w:start w:val="1"/>
      <w:numFmt w:val="bullet"/>
      <w:lvlText w:val="•"/>
      <w:lvlJc w:val="left"/>
      <w:pPr>
        <w:tabs>
          <w:tab w:val="num" w:pos="5040"/>
        </w:tabs>
        <w:ind w:left="5040" w:hanging="360"/>
      </w:pPr>
      <w:rPr>
        <w:rFonts w:ascii="Arial" w:hAnsi="Arial" w:hint="default"/>
      </w:rPr>
    </w:lvl>
    <w:lvl w:ilvl="7" w:tplc="147E67BC" w:tentative="1">
      <w:start w:val="1"/>
      <w:numFmt w:val="bullet"/>
      <w:lvlText w:val="•"/>
      <w:lvlJc w:val="left"/>
      <w:pPr>
        <w:tabs>
          <w:tab w:val="num" w:pos="5760"/>
        </w:tabs>
        <w:ind w:left="5760" w:hanging="360"/>
      </w:pPr>
      <w:rPr>
        <w:rFonts w:ascii="Arial" w:hAnsi="Arial" w:hint="default"/>
      </w:rPr>
    </w:lvl>
    <w:lvl w:ilvl="8" w:tplc="0928C318" w:tentative="1">
      <w:start w:val="1"/>
      <w:numFmt w:val="bullet"/>
      <w:lvlText w:val="•"/>
      <w:lvlJc w:val="left"/>
      <w:pPr>
        <w:tabs>
          <w:tab w:val="num" w:pos="6480"/>
        </w:tabs>
        <w:ind w:left="6480" w:hanging="360"/>
      </w:pPr>
      <w:rPr>
        <w:rFonts w:ascii="Arial" w:hAnsi="Arial" w:hint="default"/>
      </w:rPr>
    </w:lvl>
  </w:abstractNum>
  <w:abstractNum w:abstractNumId="21">
    <w:nsid w:val="34276A36"/>
    <w:multiLevelType w:val="hybridMultilevel"/>
    <w:tmpl w:val="D64E1B4C"/>
    <w:lvl w:ilvl="0" w:tplc="041F000F">
      <w:start w:val="1"/>
      <w:numFmt w:val="decimal"/>
      <w:lvlText w:val="%1."/>
      <w:lvlJc w:val="left"/>
      <w:pPr>
        <w:ind w:left="644" w:hanging="360"/>
      </w:pPr>
      <w:rPr>
        <w:rFonts w:cs="Times New Roman" w:hint="default"/>
      </w:rPr>
    </w:lvl>
    <w:lvl w:ilvl="1" w:tplc="041F0019" w:tentative="1">
      <w:start w:val="1"/>
      <w:numFmt w:val="lowerLetter"/>
      <w:lvlText w:val="%2."/>
      <w:lvlJc w:val="left"/>
      <w:pPr>
        <w:ind w:left="1364" w:hanging="360"/>
      </w:pPr>
      <w:rPr>
        <w:rFonts w:cs="Times New Roman"/>
      </w:rPr>
    </w:lvl>
    <w:lvl w:ilvl="2" w:tplc="041F001B" w:tentative="1">
      <w:start w:val="1"/>
      <w:numFmt w:val="lowerRoman"/>
      <w:lvlText w:val="%3."/>
      <w:lvlJc w:val="right"/>
      <w:pPr>
        <w:ind w:left="2084" w:hanging="180"/>
      </w:pPr>
      <w:rPr>
        <w:rFonts w:cs="Times New Roman"/>
      </w:rPr>
    </w:lvl>
    <w:lvl w:ilvl="3" w:tplc="041F000F" w:tentative="1">
      <w:start w:val="1"/>
      <w:numFmt w:val="decimal"/>
      <w:lvlText w:val="%4."/>
      <w:lvlJc w:val="left"/>
      <w:pPr>
        <w:ind w:left="2804" w:hanging="360"/>
      </w:pPr>
      <w:rPr>
        <w:rFonts w:cs="Times New Roman"/>
      </w:rPr>
    </w:lvl>
    <w:lvl w:ilvl="4" w:tplc="041F0019" w:tentative="1">
      <w:start w:val="1"/>
      <w:numFmt w:val="lowerLetter"/>
      <w:lvlText w:val="%5."/>
      <w:lvlJc w:val="left"/>
      <w:pPr>
        <w:ind w:left="3524" w:hanging="360"/>
      </w:pPr>
      <w:rPr>
        <w:rFonts w:cs="Times New Roman"/>
      </w:rPr>
    </w:lvl>
    <w:lvl w:ilvl="5" w:tplc="041F001B" w:tentative="1">
      <w:start w:val="1"/>
      <w:numFmt w:val="lowerRoman"/>
      <w:lvlText w:val="%6."/>
      <w:lvlJc w:val="right"/>
      <w:pPr>
        <w:ind w:left="4244" w:hanging="180"/>
      </w:pPr>
      <w:rPr>
        <w:rFonts w:cs="Times New Roman"/>
      </w:rPr>
    </w:lvl>
    <w:lvl w:ilvl="6" w:tplc="041F000F" w:tentative="1">
      <w:start w:val="1"/>
      <w:numFmt w:val="decimal"/>
      <w:lvlText w:val="%7."/>
      <w:lvlJc w:val="left"/>
      <w:pPr>
        <w:ind w:left="4964" w:hanging="360"/>
      </w:pPr>
      <w:rPr>
        <w:rFonts w:cs="Times New Roman"/>
      </w:rPr>
    </w:lvl>
    <w:lvl w:ilvl="7" w:tplc="041F0019" w:tentative="1">
      <w:start w:val="1"/>
      <w:numFmt w:val="lowerLetter"/>
      <w:lvlText w:val="%8."/>
      <w:lvlJc w:val="left"/>
      <w:pPr>
        <w:ind w:left="5684" w:hanging="360"/>
      </w:pPr>
      <w:rPr>
        <w:rFonts w:cs="Times New Roman"/>
      </w:rPr>
    </w:lvl>
    <w:lvl w:ilvl="8" w:tplc="041F001B" w:tentative="1">
      <w:start w:val="1"/>
      <w:numFmt w:val="lowerRoman"/>
      <w:lvlText w:val="%9."/>
      <w:lvlJc w:val="right"/>
      <w:pPr>
        <w:ind w:left="6404" w:hanging="180"/>
      </w:pPr>
      <w:rPr>
        <w:rFonts w:cs="Times New Roman"/>
      </w:rPr>
    </w:lvl>
  </w:abstractNum>
  <w:abstractNum w:abstractNumId="22">
    <w:nsid w:val="37267CE5"/>
    <w:multiLevelType w:val="hybridMultilevel"/>
    <w:tmpl w:val="A04C27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391F1B74"/>
    <w:multiLevelType w:val="multilevel"/>
    <w:tmpl w:val="9BFC8A6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4">
    <w:nsid w:val="3F2A6BA4"/>
    <w:multiLevelType w:val="hybridMultilevel"/>
    <w:tmpl w:val="9DD2FCA6"/>
    <w:lvl w:ilvl="0" w:tplc="33D0164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408B4EDC"/>
    <w:multiLevelType w:val="hybridMultilevel"/>
    <w:tmpl w:val="14EAB39A"/>
    <w:lvl w:ilvl="0" w:tplc="041F0019">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41076842"/>
    <w:multiLevelType w:val="multilevel"/>
    <w:tmpl w:val="39F608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355"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23F27FA"/>
    <w:multiLevelType w:val="hybridMultilevel"/>
    <w:tmpl w:val="41C8F4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3C941F3"/>
    <w:multiLevelType w:val="hybridMultilevel"/>
    <w:tmpl w:val="B290D5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8134322"/>
    <w:multiLevelType w:val="hybridMultilevel"/>
    <w:tmpl w:val="7112406C"/>
    <w:lvl w:ilvl="0" w:tplc="40BCFB4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4C300E01"/>
    <w:multiLevelType w:val="hybridMultilevel"/>
    <w:tmpl w:val="DB1A0CF6"/>
    <w:lvl w:ilvl="0" w:tplc="5CB629EC">
      <w:start w:val="5"/>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52972830"/>
    <w:multiLevelType w:val="hybridMultilevel"/>
    <w:tmpl w:val="0030B1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52CC131D"/>
    <w:multiLevelType w:val="multilevel"/>
    <w:tmpl w:val="4BF0A0B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000000"/>
      </w:rPr>
    </w:lvl>
    <w:lvl w:ilvl="2">
      <w:start w:val="1"/>
      <w:numFmt w:val="upperLetter"/>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33">
    <w:nsid w:val="5ADD2881"/>
    <w:multiLevelType w:val="hybridMultilevel"/>
    <w:tmpl w:val="48B491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5B7D1FDB"/>
    <w:multiLevelType w:val="hybridMultilevel"/>
    <w:tmpl w:val="ABA2F1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1F6578E"/>
    <w:multiLevelType w:val="hybridMultilevel"/>
    <w:tmpl w:val="D64E1B4C"/>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6">
    <w:nsid w:val="688D499C"/>
    <w:multiLevelType w:val="hybridMultilevel"/>
    <w:tmpl w:val="71CE4BA0"/>
    <w:lvl w:ilvl="0" w:tplc="8EB641AC">
      <w:start w:val="1"/>
      <w:numFmt w:val="bullet"/>
      <w:lvlText w:val="•"/>
      <w:lvlJc w:val="left"/>
      <w:pPr>
        <w:tabs>
          <w:tab w:val="num" w:pos="720"/>
        </w:tabs>
        <w:ind w:left="720" w:hanging="360"/>
      </w:pPr>
      <w:rPr>
        <w:rFonts w:ascii="Arial" w:hAnsi="Arial" w:hint="default"/>
      </w:rPr>
    </w:lvl>
    <w:lvl w:ilvl="1" w:tplc="C290AD8C" w:tentative="1">
      <w:start w:val="1"/>
      <w:numFmt w:val="bullet"/>
      <w:lvlText w:val="•"/>
      <w:lvlJc w:val="left"/>
      <w:pPr>
        <w:tabs>
          <w:tab w:val="num" w:pos="1440"/>
        </w:tabs>
        <w:ind w:left="1440" w:hanging="360"/>
      </w:pPr>
      <w:rPr>
        <w:rFonts w:ascii="Arial" w:hAnsi="Arial" w:hint="default"/>
      </w:rPr>
    </w:lvl>
    <w:lvl w:ilvl="2" w:tplc="4F303DF2" w:tentative="1">
      <w:start w:val="1"/>
      <w:numFmt w:val="bullet"/>
      <w:lvlText w:val="•"/>
      <w:lvlJc w:val="left"/>
      <w:pPr>
        <w:tabs>
          <w:tab w:val="num" w:pos="2160"/>
        </w:tabs>
        <w:ind w:left="2160" w:hanging="360"/>
      </w:pPr>
      <w:rPr>
        <w:rFonts w:ascii="Arial" w:hAnsi="Arial" w:hint="default"/>
      </w:rPr>
    </w:lvl>
    <w:lvl w:ilvl="3" w:tplc="F1668048" w:tentative="1">
      <w:start w:val="1"/>
      <w:numFmt w:val="bullet"/>
      <w:lvlText w:val="•"/>
      <w:lvlJc w:val="left"/>
      <w:pPr>
        <w:tabs>
          <w:tab w:val="num" w:pos="2880"/>
        </w:tabs>
        <w:ind w:left="2880" w:hanging="360"/>
      </w:pPr>
      <w:rPr>
        <w:rFonts w:ascii="Arial" w:hAnsi="Arial" w:hint="default"/>
      </w:rPr>
    </w:lvl>
    <w:lvl w:ilvl="4" w:tplc="D3D64822" w:tentative="1">
      <w:start w:val="1"/>
      <w:numFmt w:val="bullet"/>
      <w:lvlText w:val="•"/>
      <w:lvlJc w:val="left"/>
      <w:pPr>
        <w:tabs>
          <w:tab w:val="num" w:pos="3600"/>
        </w:tabs>
        <w:ind w:left="3600" w:hanging="360"/>
      </w:pPr>
      <w:rPr>
        <w:rFonts w:ascii="Arial" w:hAnsi="Arial" w:hint="default"/>
      </w:rPr>
    </w:lvl>
    <w:lvl w:ilvl="5" w:tplc="95A08206" w:tentative="1">
      <w:start w:val="1"/>
      <w:numFmt w:val="bullet"/>
      <w:lvlText w:val="•"/>
      <w:lvlJc w:val="left"/>
      <w:pPr>
        <w:tabs>
          <w:tab w:val="num" w:pos="4320"/>
        </w:tabs>
        <w:ind w:left="4320" w:hanging="360"/>
      </w:pPr>
      <w:rPr>
        <w:rFonts w:ascii="Arial" w:hAnsi="Arial" w:hint="default"/>
      </w:rPr>
    </w:lvl>
    <w:lvl w:ilvl="6" w:tplc="A65A56B4" w:tentative="1">
      <w:start w:val="1"/>
      <w:numFmt w:val="bullet"/>
      <w:lvlText w:val="•"/>
      <w:lvlJc w:val="left"/>
      <w:pPr>
        <w:tabs>
          <w:tab w:val="num" w:pos="5040"/>
        </w:tabs>
        <w:ind w:left="5040" w:hanging="360"/>
      </w:pPr>
      <w:rPr>
        <w:rFonts w:ascii="Arial" w:hAnsi="Arial" w:hint="default"/>
      </w:rPr>
    </w:lvl>
    <w:lvl w:ilvl="7" w:tplc="B6B27768" w:tentative="1">
      <w:start w:val="1"/>
      <w:numFmt w:val="bullet"/>
      <w:lvlText w:val="•"/>
      <w:lvlJc w:val="left"/>
      <w:pPr>
        <w:tabs>
          <w:tab w:val="num" w:pos="5760"/>
        </w:tabs>
        <w:ind w:left="5760" w:hanging="360"/>
      </w:pPr>
      <w:rPr>
        <w:rFonts w:ascii="Arial" w:hAnsi="Arial" w:hint="default"/>
      </w:rPr>
    </w:lvl>
    <w:lvl w:ilvl="8" w:tplc="5CA23CE0" w:tentative="1">
      <w:start w:val="1"/>
      <w:numFmt w:val="bullet"/>
      <w:lvlText w:val="•"/>
      <w:lvlJc w:val="left"/>
      <w:pPr>
        <w:tabs>
          <w:tab w:val="num" w:pos="6480"/>
        </w:tabs>
        <w:ind w:left="6480" w:hanging="360"/>
      </w:pPr>
      <w:rPr>
        <w:rFonts w:ascii="Arial" w:hAnsi="Arial" w:hint="default"/>
      </w:rPr>
    </w:lvl>
  </w:abstractNum>
  <w:abstractNum w:abstractNumId="37">
    <w:nsid w:val="6CD451C5"/>
    <w:multiLevelType w:val="hybridMultilevel"/>
    <w:tmpl w:val="B2B8B814"/>
    <w:lvl w:ilvl="0" w:tplc="1E0C1152">
      <w:start w:val="16"/>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715D53EE"/>
    <w:multiLevelType w:val="hybridMultilevel"/>
    <w:tmpl w:val="365481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6B43B55"/>
    <w:multiLevelType w:val="hybridMultilevel"/>
    <w:tmpl w:val="417ED568"/>
    <w:lvl w:ilvl="0" w:tplc="DDB6EE9E">
      <w:numFmt w:val="bullet"/>
      <w:lvlText w:val="-"/>
      <w:lvlJc w:val="left"/>
      <w:pPr>
        <w:tabs>
          <w:tab w:val="num" w:pos="720"/>
        </w:tabs>
        <w:ind w:left="720" w:hanging="360"/>
      </w:pPr>
      <w:rPr>
        <w:rFonts w:ascii="Times New Roman" w:eastAsia="Times New Roman" w:hAnsi="Times New Roman" w:cs="Times New Roman" w:hint="default"/>
      </w:rPr>
    </w:lvl>
    <w:lvl w:ilvl="1" w:tplc="0003041F" w:tentative="1">
      <w:start w:val="1"/>
      <w:numFmt w:val="bullet"/>
      <w:lvlText w:val="o"/>
      <w:lvlJc w:val="left"/>
      <w:pPr>
        <w:tabs>
          <w:tab w:val="num" w:pos="1440"/>
        </w:tabs>
        <w:ind w:left="1440" w:hanging="360"/>
      </w:pPr>
      <w:rPr>
        <w:rFonts w:ascii="Courier New" w:hAnsi="Courier New" w:cs="Courier New" w:hint="default"/>
      </w:rPr>
    </w:lvl>
    <w:lvl w:ilvl="2" w:tplc="0005041F" w:tentative="1">
      <w:start w:val="1"/>
      <w:numFmt w:val="bullet"/>
      <w:lvlText w:val=""/>
      <w:lvlJc w:val="left"/>
      <w:pPr>
        <w:tabs>
          <w:tab w:val="num" w:pos="2160"/>
        </w:tabs>
        <w:ind w:left="2160" w:hanging="360"/>
      </w:pPr>
      <w:rPr>
        <w:rFonts w:ascii="Wingdings" w:hAnsi="Wingdings" w:hint="default"/>
      </w:rPr>
    </w:lvl>
    <w:lvl w:ilvl="3" w:tplc="0001041F" w:tentative="1">
      <w:start w:val="1"/>
      <w:numFmt w:val="bullet"/>
      <w:lvlText w:val=""/>
      <w:lvlJc w:val="left"/>
      <w:pPr>
        <w:tabs>
          <w:tab w:val="num" w:pos="2880"/>
        </w:tabs>
        <w:ind w:left="2880" w:hanging="360"/>
      </w:pPr>
      <w:rPr>
        <w:rFonts w:ascii="Symbol" w:hAnsi="Symbol" w:hint="default"/>
      </w:rPr>
    </w:lvl>
    <w:lvl w:ilvl="4" w:tplc="0003041F" w:tentative="1">
      <w:start w:val="1"/>
      <w:numFmt w:val="bullet"/>
      <w:lvlText w:val="o"/>
      <w:lvlJc w:val="left"/>
      <w:pPr>
        <w:tabs>
          <w:tab w:val="num" w:pos="3600"/>
        </w:tabs>
        <w:ind w:left="3600" w:hanging="360"/>
      </w:pPr>
      <w:rPr>
        <w:rFonts w:ascii="Courier New" w:hAnsi="Courier New" w:cs="Courier New" w:hint="default"/>
      </w:rPr>
    </w:lvl>
    <w:lvl w:ilvl="5" w:tplc="0005041F" w:tentative="1">
      <w:start w:val="1"/>
      <w:numFmt w:val="bullet"/>
      <w:lvlText w:val=""/>
      <w:lvlJc w:val="left"/>
      <w:pPr>
        <w:tabs>
          <w:tab w:val="num" w:pos="4320"/>
        </w:tabs>
        <w:ind w:left="4320" w:hanging="360"/>
      </w:pPr>
      <w:rPr>
        <w:rFonts w:ascii="Wingdings" w:hAnsi="Wingdings" w:hint="default"/>
      </w:rPr>
    </w:lvl>
    <w:lvl w:ilvl="6" w:tplc="0001041F" w:tentative="1">
      <w:start w:val="1"/>
      <w:numFmt w:val="bullet"/>
      <w:lvlText w:val=""/>
      <w:lvlJc w:val="left"/>
      <w:pPr>
        <w:tabs>
          <w:tab w:val="num" w:pos="5040"/>
        </w:tabs>
        <w:ind w:left="5040" w:hanging="360"/>
      </w:pPr>
      <w:rPr>
        <w:rFonts w:ascii="Symbol" w:hAnsi="Symbol" w:hint="default"/>
      </w:rPr>
    </w:lvl>
    <w:lvl w:ilvl="7" w:tplc="0003041F" w:tentative="1">
      <w:start w:val="1"/>
      <w:numFmt w:val="bullet"/>
      <w:lvlText w:val="o"/>
      <w:lvlJc w:val="left"/>
      <w:pPr>
        <w:tabs>
          <w:tab w:val="num" w:pos="5760"/>
        </w:tabs>
        <w:ind w:left="5760" w:hanging="360"/>
      </w:pPr>
      <w:rPr>
        <w:rFonts w:ascii="Courier New" w:hAnsi="Courier New" w:cs="Courier New" w:hint="default"/>
      </w:rPr>
    </w:lvl>
    <w:lvl w:ilvl="8" w:tplc="0005041F" w:tentative="1">
      <w:start w:val="1"/>
      <w:numFmt w:val="bullet"/>
      <w:lvlText w:val=""/>
      <w:lvlJc w:val="left"/>
      <w:pPr>
        <w:tabs>
          <w:tab w:val="num" w:pos="6480"/>
        </w:tabs>
        <w:ind w:left="6480" w:hanging="360"/>
      </w:pPr>
      <w:rPr>
        <w:rFonts w:ascii="Wingdings" w:hAnsi="Wingdings" w:hint="default"/>
      </w:rPr>
    </w:lvl>
  </w:abstractNum>
  <w:abstractNum w:abstractNumId="40">
    <w:nsid w:val="7A1B3E8A"/>
    <w:multiLevelType w:val="hybridMultilevel"/>
    <w:tmpl w:val="DEDE9284"/>
    <w:lvl w:ilvl="0" w:tplc="408A4C6E">
      <w:start w:val="1"/>
      <w:numFmt w:val="bullet"/>
      <w:lvlText w:val="•"/>
      <w:lvlJc w:val="left"/>
      <w:pPr>
        <w:tabs>
          <w:tab w:val="num" w:pos="720"/>
        </w:tabs>
        <w:ind w:left="720" w:hanging="360"/>
      </w:pPr>
      <w:rPr>
        <w:rFonts w:ascii="Arial" w:hAnsi="Arial" w:hint="default"/>
      </w:rPr>
    </w:lvl>
    <w:lvl w:ilvl="1" w:tplc="888E198E" w:tentative="1">
      <w:start w:val="1"/>
      <w:numFmt w:val="bullet"/>
      <w:lvlText w:val="•"/>
      <w:lvlJc w:val="left"/>
      <w:pPr>
        <w:tabs>
          <w:tab w:val="num" w:pos="1440"/>
        </w:tabs>
        <w:ind w:left="1440" w:hanging="360"/>
      </w:pPr>
      <w:rPr>
        <w:rFonts w:ascii="Arial" w:hAnsi="Arial" w:hint="default"/>
      </w:rPr>
    </w:lvl>
    <w:lvl w:ilvl="2" w:tplc="C6040674" w:tentative="1">
      <w:start w:val="1"/>
      <w:numFmt w:val="bullet"/>
      <w:lvlText w:val="•"/>
      <w:lvlJc w:val="left"/>
      <w:pPr>
        <w:tabs>
          <w:tab w:val="num" w:pos="2160"/>
        </w:tabs>
        <w:ind w:left="2160" w:hanging="360"/>
      </w:pPr>
      <w:rPr>
        <w:rFonts w:ascii="Arial" w:hAnsi="Arial" w:hint="default"/>
      </w:rPr>
    </w:lvl>
    <w:lvl w:ilvl="3" w:tplc="FAB0CB70" w:tentative="1">
      <w:start w:val="1"/>
      <w:numFmt w:val="bullet"/>
      <w:lvlText w:val="•"/>
      <w:lvlJc w:val="left"/>
      <w:pPr>
        <w:tabs>
          <w:tab w:val="num" w:pos="2880"/>
        </w:tabs>
        <w:ind w:left="2880" w:hanging="360"/>
      </w:pPr>
      <w:rPr>
        <w:rFonts w:ascii="Arial" w:hAnsi="Arial" w:hint="default"/>
      </w:rPr>
    </w:lvl>
    <w:lvl w:ilvl="4" w:tplc="0C0EF648" w:tentative="1">
      <w:start w:val="1"/>
      <w:numFmt w:val="bullet"/>
      <w:lvlText w:val="•"/>
      <w:lvlJc w:val="left"/>
      <w:pPr>
        <w:tabs>
          <w:tab w:val="num" w:pos="3600"/>
        </w:tabs>
        <w:ind w:left="3600" w:hanging="360"/>
      </w:pPr>
      <w:rPr>
        <w:rFonts w:ascii="Arial" w:hAnsi="Arial" w:hint="default"/>
      </w:rPr>
    </w:lvl>
    <w:lvl w:ilvl="5" w:tplc="C9D8EA2A" w:tentative="1">
      <w:start w:val="1"/>
      <w:numFmt w:val="bullet"/>
      <w:lvlText w:val="•"/>
      <w:lvlJc w:val="left"/>
      <w:pPr>
        <w:tabs>
          <w:tab w:val="num" w:pos="4320"/>
        </w:tabs>
        <w:ind w:left="4320" w:hanging="360"/>
      </w:pPr>
      <w:rPr>
        <w:rFonts w:ascii="Arial" w:hAnsi="Arial" w:hint="default"/>
      </w:rPr>
    </w:lvl>
    <w:lvl w:ilvl="6" w:tplc="EC589F60" w:tentative="1">
      <w:start w:val="1"/>
      <w:numFmt w:val="bullet"/>
      <w:lvlText w:val="•"/>
      <w:lvlJc w:val="left"/>
      <w:pPr>
        <w:tabs>
          <w:tab w:val="num" w:pos="5040"/>
        </w:tabs>
        <w:ind w:left="5040" w:hanging="360"/>
      </w:pPr>
      <w:rPr>
        <w:rFonts w:ascii="Arial" w:hAnsi="Arial" w:hint="default"/>
      </w:rPr>
    </w:lvl>
    <w:lvl w:ilvl="7" w:tplc="BB66F2B0" w:tentative="1">
      <w:start w:val="1"/>
      <w:numFmt w:val="bullet"/>
      <w:lvlText w:val="•"/>
      <w:lvlJc w:val="left"/>
      <w:pPr>
        <w:tabs>
          <w:tab w:val="num" w:pos="5760"/>
        </w:tabs>
        <w:ind w:left="5760" w:hanging="360"/>
      </w:pPr>
      <w:rPr>
        <w:rFonts w:ascii="Arial" w:hAnsi="Arial" w:hint="default"/>
      </w:rPr>
    </w:lvl>
    <w:lvl w:ilvl="8" w:tplc="E5A8EDAE" w:tentative="1">
      <w:start w:val="1"/>
      <w:numFmt w:val="bullet"/>
      <w:lvlText w:val="•"/>
      <w:lvlJc w:val="left"/>
      <w:pPr>
        <w:tabs>
          <w:tab w:val="num" w:pos="6480"/>
        </w:tabs>
        <w:ind w:left="6480" w:hanging="360"/>
      </w:pPr>
      <w:rPr>
        <w:rFonts w:ascii="Arial" w:hAnsi="Arial" w:hint="default"/>
      </w:rPr>
    </w:lvl>
  </w:abstractNum>
  <w:abstractNum w:abstractNumId="41">
    <w:nsid w:val="7B9838FD"/>
    <w:multiLevelType w:val="hybridMultilevel"/>
    <w:tmpl w:val="D64E1B4C"/>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2">
    <w:nsid w:val="7F9F4C09"/>
    <w:multiLevelType w:val="hybridMultilevel"/>
    <w:tmpl w:val="A73C23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9"/>
  </w:num>
  <w:num w:numId="2">
    <w:abstractNumId w:val="6"/>
  </w:num>
  <w:num w:numId="3">
    <w:abstractNumId w:val="3"/>
  </w:num>
  <w:num w:numId="4">
    <w:abstractNumId w:val="13"/>
  </w:num>
  <w:num w:numId="5">
    <w:abstractNumId w:val="7"/>
  </w:num>
  <w:num w:numId="6">
    <w:abstractNumId w:val="34"/>
  </w:num>
  <w:num w:numId="7">
    <w:abstractNumId w:val="25"/>
  </w:num>
  <w:num w:numId="8">
    <w:abstractNumId w:val="18"/>
  </w:num>
  <w:num w:numId="9">
    <w:abstractNumId w:val="32"/>
  </w:num>
  <w:num w:numId="10">
    <w:abstractNumId w:val="4"/>
  </w:num>
  <w:num w:numId="11">
    <w:abstractNumId w:val="9"/>
  </w:num>
  <w:num w:numId="12">
    <w:abstractNumId w:val="41"/>
  </w:num>
  <w:num w:numId="13">
    <w:abstractNumId w:val="35"/>
  </w:num>
  <w:num w:numId="14">
    <w:abstractNumId w:val="21"/>
  </w:num>
  <w:num w:numId="15">
    <w:abstractNumId w:val="30"/>
  </w:num>
  <w:num w:numId="16">
    <w:abstractNumId w:val="10"/>
  </w:num>
  <w:num w:numId="17">
    <w:abstractNumId w:val="0"/>
  </w:num>
  <w:num w:numId="18">
    <w:abstractNumId w:val="33"/>
  </w:num>
  <w:num w:numId="19">
    <w:abstractNumId w:val="2"/>
  </w:num>
  <w:num w:numId="20">
    <w:abstractNumId w:val="1"/>
  </w:num>
  <w:num w:numId="21">
    <w:abstractNumId w:val="19"/>
  </w:num>
  <w:num w:numId="22">
    <w:abstractNumId w:val="16"/>
  </w:num>
  <w:num w:numId="23">
    <w:abstractNumId w:val="40"/>
  </w:num>
  <w:num w:numId="24">
    <w:abstractNumId w:val="20"/>
  </w:num>
  <w:num w:numId="25">
    <w:abstractNumId w:val="24"/>
  </w:num>
  <w:num w:numId="26">
    <w:abstractNumId w:val="27"/>
  </w:num>
  <w:num w:numId="27">
    <w:abstractNumId w:val="12"/>
  </w:num>
  <w:num w:numId="28">
    <w:abstractNumId w:val="36"/>
  </w:num>
  <w:num w:numId="29">
    <w:abstractNumId w:val="17"/>
  </w:num>
  <w:num w:numId="30">
    <w:abstractNumId w:val="8"/>
  </w:num>
  <w:num w:numId="31">
    <w:abstractNumId w:val="11"/>
  </w:num>
  <w:num w:numId="32">
    <w:abstractNumId w:val="5"/>
  </w:num>
  <w:num w:numId="33">
    <w:abstractNumId w:val="28"/>
  </w:num>
  <w:num w:numId="34">
    <w:abstractNumId w:val="38"/>
  </w:num>
  <w:num w:numId="35">
    <w:abstractNumId w:val="14"/>
  </w:num>
  <w:num w:numId="36">
    <w:abstractNumId w:val="26"/>
  </w:num>
  <w:num w:numId="37">
    <w:abstractNumId w:val="23"/>
  </w:num>
  <w:num w:numId="38">
    <w:abstractNumId w:val="15"/>
  </w:num>
  <w:num w:numId="39">
    <w:abstractNumId w:val="22"/>
  </w:num>
  <w:num w:numId="40">
    <w:abstractNumId w:val="31"/>
  </w:num>
  <w:num w:numId="41">
    <w:abstractNumId w:val="42"/>
  </w:num>
  <w:num w:numId="42">
    <w:abstractNumId w:val="29"/>
  </w:num>
  <w:num w:numId="43">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C29"/>
    <w:rsid w:val="00000247"/>
    <w:rsid w:val="00000E45"/>
    <w:rsid w:val="0000328F"/>
    <w:rsid w:val="00004FCA"/>
    <w:rsid w:val="0000726E"/>
    <w:rsid w:val="00007BBE"/>
    <w:rsid w:val="00010A5F"/>
    <w:rsid w:val="0001231C"/>
    <w:rsid w:val="00015405"/>
    <w:rsid w:val="00022442"/>
    <w:rsid w:val="000227EE"/>
    <w:rsid w:val="00022B2F"/>
    <w:rsid w:val="00022DE1"/>
    <w:rsid w:val="00023012"/>
    <w:rsid w:val="000246EC"/>
    <w:rsid w:val="00027E47"/>
    <w:rsid w:val="00030C27"/>
    <w:rsid w:val="00032DFA"/>
    <w:rsid w:val="000375B8"/>
    <w:rsid w:val="0004175C"/>
    <w:rsid w:val="00042DA5"/>
    <w:rsid w:val="00044D87"/>
    <w:rsid w:val="00045C23"/>
    <w:rsid w:val="000515B2"/>
    <w:rsid w:val="00051E46"/>
    <w:rsid w:val="00055636"/>
    <w:rsid w:val="000573D7"/>
    <w:rsid w:val="00057DF3"/>
    <w:rsid w:val="00061ABD"/>
    <w:rsid w:val="00062E9A"/>
    <w:rsid w:val="00063AFD"/>
    <w:rsid w:val="00063D14"/>
    <w:rsid w:val="00064B3D"/>
    <w:rsid w:val="0006695A"/>
    <w:rsid w:val="00066C9F"/>
    <w:rsid w:val="0006765D"/>
    <w:rsid w:val="0007011F"/>
    <w:rsid w:val="000739CE"/>
    <w:rsid w:val="000742E5"/>
    <w:rsid w:val="00075FB9"/>
    <w:rsid w:val="000821D0"/>
    <w:rsid w:val="00084B3B"/>
    <w:rsid w:val="00086338"/>
    <w:rsid w:val="00086395"/>
    <w:rsid w:val="0008669F"/>
    <w:rsid w:val="000878BA"/>
    <w:rsid w:val="0009169E"/>
    <w:rsid w:val="00093A20"/>
    <w:rsid w:val="00094486"/>
    <w:rsid w:val="00095D2B"/>
    <w:rsid w:val="000A154E"/>
    <w:rsid w:val="000A216A"/>
    <w:rsid w:val="000A2B41"/>
    <w:rsid w:val="000B04AD"/>
    <w:rsid w:val="000B0686"/>
    <w:rsid w:val="000B3DD4"/>
    <w:rsid w:val="000B5BB5"/>
    <w:rsid w:val="000B6360"/>
    <w:rsid w:val="000B73E9"/>
    <w:rsid w:val="000C02BB"/>
    <w:rsid w:val="000C2E23"/>
    <w:rsid w:val="000C2EA3"/>
    <w:rsid w:val="000C35E3"/>
    <w:rsid w:val="000C446B"/>
    <w:rsid w:val="000C4AA3"/>
    <w:rsid w:val="000C4B83"/>
    <w:rsid w:val="000D1E34"/>
    <w:rsid w:val="000D41C4"/>
    <w:rsid w:val="000D65E8"/>
    <w:rsid w:val="000E292B"/>
    <w:rsid w:val="000E2B30"/>
    <w:rsid w:val="000E4403"/>
    <w:rsid w:val="000E5C87"/>
    <w:rsid w:val="000F186E"/>
    <w:rsid w:val="000F4AFA"/>
    <w:rsid w:val="000F5B40"/>
    <w:rsid w:val="000F690F"/>
    <w:rsid w:val="000F69CD"/>
    <w:rsid w:val="00101523"/>
    <w:rsid w:val="00101B8C"/>
    <w:rsid w:val="00103461"/>
    <w:rsid w:val="00104541"/>
    <w:rsid w:val="00105073"/>
    <w:rsid w:val="00105918"/>
    <w:rsid w:val="00107BDA"/>
    <w:rsid w:val="00110563"/>
    <w:rsid w:val="0011326E"/>
    <w:rsid w:val="001139EE"/>
    <w:rsid w:val="00115BDB"/>
    <w:rsid w:val="00116262"/>
    <w:rsid w:val="00117828"/>
    <w:rsid w:val="00122A28"/>
    <w:rsid w:val="001232B0"/>
    <w:rsid w:val="001245D0"/>
    <w:rsid w:val="001348F7"/>
    <w:rsid w:val="00135649"/>
    <w:rsid w:val="00142264"/>
    <w:rsid w:val="001446E4"/>
    <w:rsid w:val="00144D50"/>
    <w:rsid w:val="00144E54"/>
    <w:rsid w:val="0014545D"/>
    <w:rsid w:val="00150AF0"/>
    <w:rsid w:val="00150C5A"/>
    <w:rsid w:val="001513B1"/>
    <w:rsid w:val="0015247D"/>
    <w:rsid w:val="001539C6"/>
    <w:rsid w:val="001560A9"/>
    <w:rsid w:val="00156517"/>
    <w:rsid w:val="00160F80"/>
    <w:rsid w:val="00163614"/>
    <w:rsid w:val="001640C2"/>
    <w:rsid w:val="0016432C"/>
    <w:rsid w:val="00166842"/>
    <w:rsid w:val="0017625C"/>
    <w:rsid w:val="00180C31"/>
    <w:rsid w:val="001836DF"/>
    <w:rsid w:val="00187E8E"/>
    <w:rsid w:val="001A2424"/>
    <w:rsid w:val="001A2694"/>
    <w:rsid w:val="001A26EC"/>
    <w:rsid w:val="001A3B16"/>
    <w:rsid w:val="001A4D73"/>
    <w:rsid w:val="001B1D3F"/>
    <w:rsid w:val="001B67F1"/>
    <w:rsid w:val="001B7C5B"/>
    <w:rsid w:val="001C0860"/>
    <w:rsid w:val="001C2236"/>
    <w:rsid w:val="001C2EC7"/>
    <w:rsid w:val="001C35DE"/>
    <w:rsid w:val="001C369F"/>
    <w:rsid w:val="001C4106"/>
    <w:rsid w:val="001C7719"/>
    <w:rsid w:val="001D0311"/>
    <w:rsid w:val="001D1245"/>
    <w:rsid w:val="001D15AA"/>
    <w:rsid w:val="001D3A34"/>
    <w:rsid w:val="001D5CF5"/>
    <w:rsid w:val="001D72C3"/>
    <w:rsid w:val="001E0A6C"/>
    <w:rsid w:val="001E4A22"/>
    <w:rsid w:val="001E587A"/>
    <w:rsid w:val="001E592D"/>
    <w:rsid w:val="001E6904"/>
    <w:rsid w:val="001F04E8"/>
    <w:rsid w:val="001F3C09"/>
    <w:rsid w:val="001F5216"/>
    <w:rsid w:val="001F57B0"/>
    <w:rsid w:val="001F6FE8"/>
    <w:rsid w:val="0020011D"/>
    <w:rsid w:val="00201F6B"/>
    <w:rsid w:val="0020429E"/>
    <w:rsid w:val="0020438C"/>
    <w:rsid w:val="00207358"/>
    <w:rsid w:val="00210D5C"/>
    <w:rsid w:val="002130AD"/>
    <w:rsid w:val="00213213"/>
    <w:rsid w:val="002146DF"/>
    <w:rsid w:val="00214C29"/>
    <w:rsid w:val="00216FF4"/>
    <w:rsid w:val="00220C28"/>
    <w:rsid w:val="002212A3"/>
    <w:rsid w:val="002229B7"/>
    <w:rsid w:val="0022644E"/>
    <w:rsid w:val="0023482E"/>
    <w:rsid w:val="0023783A"/>
    <w:rsid w:val="00240DC6"/>
    <w:rsid w:val="00240E33"/>
    <w:rsid w:val="0024244A"/>
    <w:rsid w:val="0025396A"/>
    <w:rsid w:val="002554F8"/>
    <w:rsid w:val="00261463"/>
    <w:rsid w:val="002617F8"/>
    <w:rsid w:val="002662C1"/>
    <w:rsid w:val="00271E45"/>
    <w:rsid w:val="002724A7"/>
    <w:rsid w:val="002750EF"/>
    <w:rsid w:val="002811CB"/>
    <w:rsid w:val="0028283F"/>
    <w:rsid w:val="002846A9"/>
    <w:rsid w:val="00287F8F"/>
    <w:rsid w:val="0029004B"/>
    <w:rsid w:val="00290349"/>
    <w:rsid w:val="00292844"/>
    <w:rsid w:val="002937D0"/>
    <w:rsid w:val="002938F4"/>
    <w:rsid w:val="00294335"/>
    <w:rsid w:val="002951B2"/>
    <w:rsid w:val="002958F8"/>
    <w:rsid w:val="00296C8A"/>
    <w:rsid w:val="002A1637"/>
    <w:rsid w:val="002A3748"/>
    <w:rsid w:val="002A3F61"/>
    <w:rsid w:val="002A64E3"/>
    <w:rsid w:val="002A7297"/>
    <w:rsid w:val="002B016C"/>
    <w:rsid w:val="002B0CF3"/>
    <w:rsid w:val="002B2A25"/>
    <w:rsid w:val="002B2FC6"/>
    <w:rsid w:val="002B3831"/>
    <w:rsid w:val="002B40F2"/>
    <w:rsid w:val="002B44C0"/>
    <w:rsid w:val="002B4EB7"/>
    <w:rsid w:val="002B632E"/>
    <w:rsid w:val="002B6F89"/>
    <w:rsid w:val="002C198A"/>
    <w:rsid w:val="002C2045"/>
    <w:rsid w:val="002C3028"/>
    <w:rsid w:val="002C3164"/>
    <w:rsid w:val="002C379F"/>
    <w:rsid w:val="002C3B30"/>
    <w:rsid w:val="002C55B9"/>
    <w:rsid w:val="002C560F"/>
    <w:rsid w:val="002C5D7B"/>
    <w:rsid w:val="002C7833"/>
    <w:rsid w:val="002D001D"/>
    <w:rsid w:val="002D0EE4"/>
    <w:rsid w:val="002D43CE"/>
    <w:rsid w:val="002D481F"/>
    <w:rsid w:val="002E145D"/>
    <w:rsid w:val="002E2438"/>
    <w:rsid w:val="002E38DC"/>
    <w:rsid w:val="002F0D9D"/>
    <w:rsid w:val="002F2541"/>
    <w:rsid w:val="002F67C6"/>
    <w:rsid w:val="002F6EB1"/>
    <w:rsid w:val="0030230D"/>
    <w:rsid w:val="00303D77"/>
    <w:rsid w:val="00305EDA"/>
    <w:rsid w:val="00314577"/>
    <w:rsid w:val="0031573A"/>
    <w:rsid w:val="00315CDF"/>
    <w:rsid w:val="0032066D"/>
    <w:rsid w:val="003206B6"/>
    <w:rsid w:val="00324B6A"/>
    <w:rsid w:val="00325098"/>
    <w:rsid w:val="00326250"/>
    <w:rsid w:val="00326B88"/>
    <w:rsid w:val="00332586"/>
    <w:rsid w:val="00332DC5"/>
    <w:rsid w:val="00333006"/>
    <w:rsid w:val="00333910"/>
    <w:rsid w:val="00333FF8"/>
    <w:rsid w:val="0033433C"/>
    <w:rsid w:val="00341C4D"/>
    <w:rsid w:val="00342750"/>
    <w:rsid w:val="00343274"/>
    <w:rsid w:val="00345F42"/>
    <w:rsid w:val="003472A1"/>
    <w:rsid w:val="00347627"/>
    <w:rsid w:val="0035015F"/>
    <w:rsid w:val="0035109E"/>
    <w:rsid w:val="00353EED"/>
    <w:rsid w:val="00355CDE"/>
    <w:rsid w:val="0035708F"/>
    <w:rsid w:val="00357D40"/>
    <w:rsid w:val="00363CB0"/>
    <w:rsid w:val="00364CF5"/>
    <w:rsid w:val="003654D6"/>
    <w:rsid w:val="003659DD"/>
    <w:rsid w:val="003673B6"/>
    <w:rsid w:val="003719F5"/>
    <w:rsid w:val="00371A62"/>
    <w:rsid w:val="00372422"/>
    <w:rsid w:val="00372D9B"/>
    <w:rsid w:val="003763EE"/>
    <w:rsid w:val="003768EE"/>
    <w:rsid w:val="00377D4C"/>
    <w:rsid w:val="003813D6"/>
    <w:rsid w:val="0038168E"/>
    <w:rsid w:val="003848B5"/>
    <w:rsid w:val="00385260"/>
    <w:rsid w:val="0038667D"/>
    <w:rsid w:val="00387B95"/>
    <w:rsid w:val="0039029A"/>
    <w:rsid w:val="003918EC"/>
    <w:rsid w:val="00392331"/>
    <w:rsid w:val="0039484A"/>
    <w:rsid w:val="003959CF"/>
    <w:rsid w:val="003967E4"/>
    <w:rsid w:val="00396FBB"/>
    <w:rsid w:val="003A0205"/>
    <w:rsid w:val="003A094C"/>
    <w:rsid w:val="003A1E85"/>
    <w:rsid w:val="003A2063"/>
    <w:rsid w:val="003A4449"/>
    <w:rsid w:val="003A566D"/>
    <w:rsid w:val="003A5AD7"/>
    <w:rsid w:val="003A797C"/>
    <w:rsid w:val="003B22F6"/>
    <w:rsid w:val="003B31EB"/>
    <w:rsid w:val="003B3609"/>
    <w:rsid w:val="003B7716"/>
    <w:rsid w:val="003B7B02"/>
    <w:rsid w:val="003C35DC"/>
    <w:rsid w:val="003D04A3"/>
    <w:rsid w:val="003D2334"/>
    <w:rsid w:val="003D2CA5"/>
    <w:rsid w:val="003D2E77"/>
    <w:rsid w:val="003D4E1C"/>
    <w:rsid w:val="003D52DA"/>
    <w:rsid w:val="003D6A14"/>
    <w:rsid w:val="003D7B87"/>
    <w:rsid w:val="003E03E1"/>
    <w:rsid w:val="003E2E94"/>
    <w:rsid w:val="003E39F7"/>
    <w:rsid w:val="003E49FB"/>
    <w:rsid w:val="003E7BF5"/>
    <w:rsid w:val="003F17A9"/>
    <w:rsid w:val="003F220D"/>
    <w:rsid w:val="003F3D8F"/>
    <w:rsid w:val="003F46E8"/>
    <w:rsid w:val="003F7AF8"/>
    <w:rsid w:val="00400A43"/>
    <w:rsid w:val="00400A5F"/>
    <w:rsid w:val="004044EA"/>
    <w:rsid w:val="00404FF0"/>
    <w:rsid w:val="004119FD"/>
    <w:rsid w:val="00411C59"/>
    <w:rsid w:val="00414D0F"/>
    <w:rsid w:val="00415AB9"/>
    <w:rsid w:val="004212DB"/>
    <w:rsid w:val="00421784"/>
    <w:rsid w:val="004223E5"/>
    <w:rsid w:val="004234B7"/>
    <w:rsid w:val="00424F4D"/>
    <w:rsid w:val="0042568D"/>
    <w:rsid w:val="00430102"/>
    <w:rsid w:val="00432E46"/>
    <w:rsid w:val="00433296"/>
    <w:rsid w:val="00435E38"/>
    <w:rsid w:val="00437586"/>
    <w:rsid w:val="00440C0A"/>
    <w:rsid w:val="004422B3"/>
    <w:rsid w:val="00446376"/>
    <w:rsid w:val="00446C7A"/>
    <w:rsid w:val="00447446"/>
    <w:rsid w:val="00447E9D"/>
    <w:rsid w:val="004524F8"/>
    <w:rsid w:val="00452FD3"/>
    <w:rsid w:val="0045310A"/>
    <w:rsid w:val="00453346"/>
    <w:rsid w:val="004656AA"/>
    <w:rsid w:val="00470B28"/>
    <w:rsid w:val="00471511"/>
    <w:rsid w:val="0047402B"/>
    <w:rsid w:val="00482C8E"/>
    <w:rsid w:val="0048744E"/>
    <w:rsid w:val="00493967"/>
    <w:rsid w:val="00493968"/>
    <w:rsid w:val="00496119"/>
    <w:rsid w:val="004976D5"/>
    <w:rsid w:val="004A0072"/>
    <w:rsid w:val="004A0DF1"/>
    <w:rsid w:val="004A0FB7"/>
    <w:rsid w:val="004A110E"/>
    <w:rsid w:val="004A3AFF"/>
    <w:rsid w:val="004A428D"/>
    <w:rsid w:val="004A52EB"/>
    <w:rsid w:val="004B05C7"/>
    <w:rsid w:val="004B1EBB"/>
    <w:rsid w:val="004B2B1B"/>
    <w:rsid w:val="004B2FB2"/>
    <w:rsid w:val="004B6D30"/>
    <w:rsid w:val="004B7A95"/>
    <w:rsid w:val="004C230A"/>
    <w:rsid w:val="004C40B8"/>
    <w:rsid w:val="004C6A67"/>
    <w:rsid w:val="004D0EB9"/>
    <w:rsid w:val="004D1334"/>
    <w:rsid w:val="004D57E1"/>
    <w:rsid w:val="004D5F15"/>
    <w:rsid w:val="004D66A0"/>
    <w:rsid w:val="004E1284"/>
    <w:rsid w:val="004E1589"/>
    <w:rsid w:val="004E2DF3"/>
    <w:rsid w:val="004E4E95"/>
    <w:rsid w:val="004E5BD5"/>
    <w:rsid w:val="004E790C"/>
    <w:rsid w:val="004F0014"/>
    <w:rsid w:val="004F23F2"/>
    <w:rsid w:val="004F4F86"/>
    <w:rsid w:val="0050113B"/>
    <w:rsid w:val="00503206"/>
    <w:rsid w:val="00507B2E"/>
    <w:rsid w:val="005132B0"/>
    <w:rsid w:val="005155A0"/>
    <w:rsid w:val="005160FF"/>
    <w:rsid w:val="00517328"/>
    <w:rsid w:val="00517DF6"/>
    <w:rsid w:val="005239EE"/>
    <w:rsid w:val="005261E8"/>
    <w:rsid w:val="00526A7D"/>
    <w:rsid w:val="00526D9C"/>
    <w:rsid w:val="00531133"/>
    <w:rsid w:val="00531260"/>
    <w:rsid w:val="005336C4"/>
    <w:rsid w:val="00536E2C"/>
    <w:rsid w:val="00541137"/>
    <w:rsid w:val="0054779C"/>
    <w:rsid w:val="005523E0"/>
    <w:rsid w:val="0055445C"/>
    <w:rsid w:val="00554686"/>
    <w:rsid w:val="005569BA"/>
    <w:rsid w:val="00562E6A"/>
    <w:rsid w:val="00565F93"/>
    <w:rsid w:val="00566388"/>
    <w:rsid w:val="00567FCF"/>
    <w:rsid w:val="0057483E"/>
    <w:rsid w:val="00574F3A"/>
    <w:rsid w:val="00580890"/>
    <w:rsid w:val="00581865"/>
    <w:rsid w:val="00582874"/>
    <w:rsid w:val="00582C84"/>
    <w:rsid w:val="00584726"/>
    <w:rsid w:val="0058592D"/>
    <w:rsid w:val="00585B94"/>
    <w:rsid w:val="00590B9D"/>
    <w:rsid w:val="00590D40"/>
    <w:rsid w:val="00593723"/>
    <w:rsid w:val="00594659"/>
    <w:rsid w:val="00597751"/>
    <w:rsid w:val="005A04B3"/>
    <w:rsid w:val="005A0E20"/>
    <w:rsid w:val="005B0C11"/>
    <w:rsid w:val="005B1944"/>
    <w:rsid w:val="005B19A3"/>
    <w:rsid w:val="005B1B3F"/>
    <w:rsid w:val="005B1DDE"/>
    <w:rsid w:val="005B1ECB"/>
    <w:rsid w:val="005B334C"/>
    <w:rsid w:val="005B43E7"/>
    <w:rsid w:val="005B4676"/>
    <w:rsid w:val="005B5D7E"/>
    <w:rsid w:val="005C25E6"/>
    <w:rsid w:val="005C4159"/>
    <w:rsid w:val="005C4952"/>
    <w:rsid w:val="005C5483"/>
    <w:rsid w:val="005C6310"/>
    <w:rsid w:val="005C6B07"/>
    <w:rsid w:val="005D3912"/>
    <w:rsid w:val="005D63D8"/>
    <w:rsid w:val="005D6BC7"/>
    <w:rsid w:val="005D7AC3"/>
    <w:rsid w:val="005E0631"/>
    <w:rsid w:val="005E0F97"/>
    <w:rsid w:val="005E1189"/>
    <w:rsid w:val="005E179E"/>
    <w:rsid w:val="005E6026"/>
    <w:rsid w:val="005F2DD0"/>
    <w:rsid w:val="0060112C"/>
    <w:rsid w:val="006013E8"/>
    <w:rsid w:val="006076F5"/>
    <w:rsid w:val="00614E83"/>
    <w:rsid w:val="00615C10"/>
    <w:rsid w:val="0061726B"/>
    <w:rsid w:val="006172D8"/>
    <w:rsid w:val="006212A3"/>
    <w:rsid w:val="00622A8C"/>
    <w:rsid w:val="006237C4"/>
    <w:rsid w:val="00627615"/>
    <w:rsid w:val="00631605"/>
    <w:rsid w:val="00636615"/>
    <w:rsid w:val="006371B2"/>
    <w:rsid w:val="00637282"/>
    <w:rsid w:val="00640E38"/>
    <w:rsid w:val="00642063"/>
    <w:rsid w:val="006451BC"/>
    <w:rsid w:val="00645226"/>
    <w:rsid w:val="00646B95"/>
    <w:rsid w:val="00646BDA"/>
    <w:rsid w:val="00647653"/>
    <w:rsid w:val="00647C9D"/>
    <w:rsid w:val="00652F7E"/>
    <w:rsid w:val="00653839"/>
    <w:rsid w:val="00655D2F"/>
    <w:rsid w:val="0065657A"/>
    <w:rsid w:val="00660B5E"/>
    <w:rsid w:val="00660DB8"/>
    <w:rsid w:val="006612E6"/>
    <w:rsid w:val="00661530"/>
    <w:rsid w:val="00661585"/>
    <w:rsid w:val="00664F3E"/>
    <w:rsid w:val="00664F6E"/>
    <w:rsid w:val="00666DFE"/>
    <w:rsid w:val="0066758F"/>
    <w:rsid w:val="00667B9B"/>
    <w:rsid w:val="006704BF"/>
    <w:rsid w:val="00672721"/>
    <w:rsid w:val="00674FA4"/>
    <w:rsid w:val="00675388"/>
    <w:rsid w:val="00675510"/>
    <w:rsid w:val="00683F3E"/>
    <w:rsid w:val="00684A3D"/>
    <w:rsid w:val="0069005D"/>
    <w:rsid w:val="00691684"/>
    <w:rsid w:val="00691D43"/>
    <w:rsid w:val="006961F1"/>
    <w:rsid w:val="0069797A"/>
    <w:rsid w:val="006A1EDE"/>
    <w:rsid w:val="006A4FA1"/>
    <w:rsid w:val="006A509B"/>
    <w:rsid w:val="006A6BA7"/>
    <w:rsid w:val="006B33BF"/>
    <w:rsid w:val="006B456A"/>
    <w:rsid w:val="006B5A0E"/>
    <w:rsid w:val="006C0F2A"/>
    <w:rsid w:val="006C113C"/>
    <w:rsid w:val="006C1CFF"/>
    <w:rsid w:val="006C2C2E"/>
    <w:rsid w:val="006C7C86"/>
    <w:rsid w:val="006D287F"/>
    <w:rsid w:val="006D31E0"/>
    <w:rsid w:val="006D3439"/>
    <w:rsid w:val="006D5443"/>
    <w:rsid w:val="006D5EDA"/>
    <w:rsid w:val="006D7AD8"/>
    <w:rsid w:val="006D7E7E"/>
    <w:rsid w:val="006E00E5"/>
    <w:rsid w:val="006E1FAC"/>
    <w:rsid w:val="006E5594"/>
    <w:rsid w:val="006E6106"/>
    <w:rsid w:val="006E7596"/>
    <w:rsid w:val="006F0873"/>
    <w:rsid w:val="006F0DA8"/>
    <w:rsid w:val="006F1D92"/>
    <w:rsid w:val="006F67D0"/>
    <w:rsid w:val="006F6A8A"/>
    <w:rsid w:val="00700A2A"/>
    <w:rsid w:val="0070185D"/>
    <w:rsid w:val="00705320"/>
    <w:rsid w:val="00711C02"/>
    <w:rsid w:val="00715ED8"/>
    <w:rsid w:val="00717AB9"/>
    <w:rsid w:val="00717FB1"/>
    <w:rsid w:val="00722A73"/>
    <w:rsid w:val="00724E14"/>
    <w:rsid w:val="0072698A"/>
    <w:rsid w:val="007269B2"/>
    <w:rsid w:val="00733D46"/>
    <w:rsid w:val="0073446F"/>
    <w:rsid w:val="00734D3A"/>
    <w:rsid w:val="00736AA1"/>
    <w:rsid w:val="007441BF"/>
    <w:rsid w:val="00744E06"/>
    <w:rsid w:val="007465AE"/>
    <w:rsid w:val="00753ADC"/>
    <w:rsid w:val="00753F1C"/>
    <w:rsid w:val="00753F8C"/>
    <w:rsid w:val="007541C3"/>
    <w:rsid w:val="0075479A"/>
    <w:rsid w:val="00754F21"/>
    <w:rsid w:val="00757F81"/>
    <w:rsid w:val="0076081A"/>
    <w:rsid w:val="00767989"/>
    <w:rsid w:val="00770C16"/>
    <w:rsid w:val="0077306D"/>
    <w:rsid w:val="00773623"/>
    <w:rsid w:val="00784C14"/>
    <w:rsid w:val="00785420"/>
    <w:rsid w:val="00786693"/>
    <w:rsid w:val="00786FB5"/>
    <w:rsid w:val="00793780"/>
    <w:rsid w:val="007953F5"/>
    <w:rsid w:val="00795DB7"/>
    <w:rsid w:val="00795F71"/>
    <w:rsid w:val="00796669"/>
    <w:rsid w:val="007A547F"/>
    <w:rsid w:val="007B1DF5"/>
    <w:rsid w:val="007B234D"/>
    <w:rsid w:val="007B5850"/>
    <w:rsid w:val="007C1D3E"/>
    <w:rsid w:val="007C2F45"/>
    <w:rsid w:val="007C4FCE"/>
    <w:rsid w:val="007C53B0"/>
    <w:rsid w:val="007C5928"/>
    <w:rsid w:val="007D178F"/>
    <w:rsid w:val="007D283B"/>
    <w:rsid w:val="007D2A3E"/>
    <w:rsid w:val="007D36E7"/>
    <w:rsid w:val="007D3DC5"/>
    <w:rsid w:val="007D4DCC"/>
    <w:rsid w:val="007D5202"/>
    <w:rsid w:val="007D528B"/>
    <w:rsid w:val="007D616F"/>
    <w:rsid w:val="007D79B4"/>
    <w:rsid w:val="007E0E49"/>
    <w:rsid w:val="007E0E82"/>
    <w:rsid w:val="007E2F35"/>
    <w:rsid w:val="007E3D21"/>
    <w:rsid w:val="007E3FA2"/>
    <w:rsid w:val="007E3FE8"/>
    <w:rsid w:val="007E7A94"/>
    <w:rsid w:val="007F245A"/>
    <w:rsid w:val="007F6C09"/>
    <w:rsid w:val="00806056"/>
    <w:rsid w:val="0081055C"/>
    <w:rsid w:val="0081118E"/>
    <w:rsid w:val="008119E8"/>
    <w:rsid w:val="00813A4B"/>
    <w:rsid w:val="008149F8"/>
    <w:rsid w:val="00814B70"/>
    <w:rsid w:val="008160D0"/>
    <w:rsid w:val="008163AC"/>
    <w:rsid w:val="008229B2"/>
    <w:rsid w:val="00824BA9"/>
    <w:rsid w:val="00824D96"/>
    <w:rsid w:val="0082562A"/>
    <w:rsid w:val="00827C42"/>
    <w:rsid w:val="00830B1B"/>
    <w:rsid w:val="00833D1C"/>
    <w:rsid w:val="00834F6B"/>
    <w:rsid w:val="008350B8"/>
    <w:rsid w:val="00837D64"/>
    <w:rsid w:val="00840F31"/>
    <w:rsid w:val="008414CA"/>
    <w:rsid w:val="00843CE0"/>
    <w:rsid w:val="008469F8"/>
    <w:rsid w:val="00846B24"/>
    <w:rsid w:val="00846EB7"/>
    <w:rsid w:val="00850C1B"/>
    <w:rsid w:val="00850C6B"/>
    <w:rsid w:val="00850DDA"/>
    <w:rsid w:val="008545C0"/>
    <w:rsid w:val="00854E6A"/>
    <w:rsid w:val="00856358"/>
    <w:rsid w:val="00860ACB"/>
    <w:rsid w:val="00865A38"/>
    <w:rsid w:val="0087148B"/>
    <w:rsid w:val="008727C5"/>
    <w:rsid w:val="00873118"/>
    <w:rsid w:val="008733A9"/>
    <w:rsid w:val="00875070"/>
    <w:rsid w:val="008768A0"/>
    <w:rsid w:val="00886A20"/>
    <w:rsid w:val="00891DC0"/>
    <w:rsid w:val="00893D8E"/>
    <w:rsid w:val="008A034A"/>
    <w:rsid w:val="008A060A"/>
    <w:rsid w:val="008A669B"/>
    <w:rsid w:val="008A6E3B"/>
    <w:rsid w:val="008B158A"/>
    <w:rsid w:val="008B1A19"/>
    <w:rsid w:val="008B29B2"/>
    <w:rsid w:val="008B4088"/>
    <w:rsid w:val="008B5758"/>
    <w:rsid w:val="008B6E98"/>
    <w:rsid w:val="008B7EF7"/>
    <w:rsid w:val="008C0A3D"/>
    <w:rsid w:val="008C4D36"/>
    <w:rsid w:val="008C4D50"/>
    <w:rsid w:val="008D0BA5"/>
    <w:rsid w:val="008D2243"/>
    <w:rsid w:val="008D23F7"/>
    <w:rsid w:val="008D469F"/>
    <w:rsid w:val="008E0471"/>
    <w:rsid w:val="008E11A9"/>
    <w:rsid w:val="008F054E"/>
    <w:rsid w:val="008F41FF"/>
    <w:rsid w:val="008F7078"/>
    <w:rsid w:val="00900E9F"/>
    <w:rsid w:val="009019EA"/>
    <w:rsid w:val="00902BF0"/>
    <w:rsid w:val="009134F6"/>
    <w:rsid w:val="00915520"/>
    <w:rsid w:val="00916C32"/>
    <w:rsid w:val="0092069B"/>
    <w:rsid w:val="00923573"/>
    <w:rsid w:val="00923D97"/>
    <w:rsid w:val="0092572C"/>
    <w:rsid w:val="00930E66"/>
    <w:rsid w:val="00933B6B"/>
    <w:rsid w:val="00933D7E"/>
    <w:rsid w:val="00934384"/>
    <w:rsid w:val="00937DB6"/>
    <w:rsid w:val="00940908"/>
    <w:rsid w:val="009415E3"/>
    <w:rsid w:val="0094302E"/>
    <w:rsid w:val="00943EBF"/>
    <w:rsid w:val="00944FAD"/>
    <w:rsid w:val="00945BCD"/>
    <w:rsid w:val="00946484"/>
    <w:rsid w:val="00951D35"/>
    <w:rsid w:val="00952FB0"/>
    <w:rsid w:val="0095477C"/>
    <w:rsid w:val="0095677F"/>
    <w:rsid w:val="00960397"/>
    <w:rsid w:val="00961020"/>
    <w:rsid w:val="00961850"/>
    <w:rsid w:val="00962F7B"/>
    <w:rsid w:val="00964373"/>
    <w:rsid w:val="00964525"/>
    <w:rsid w:val="00965CF3"/>
    <w:rsid w:val="009716E4"/>
    <w:rsid w:val="009735D6"/>
    <w:rsid w:val="00974AED"/>
    <w:rsid w:val="009771E9"/>
    <w:rsid w:val="009803F1"/>
    <w:rsid w:val="00982292"/>
    <w:rsid w:val="00983206"/>
    <w:rsid w:val="00990825"/>
    <w:rsid w:val="009937A2"/>
    <w:rsid w:val="00993A6F"/>
    <w:rsid w:val="00994A3A"/>
    <w:rsid w:val="00997157"/>
    <w:rsid w:val="009A41CB"/>
    <w:rsid w:val="009B1020"/>
    <w:rsid w:val="009B3642"/>
    <w:rsid w:val="009B38F5"/>
    <w:rsid w:val="009B40DA"/>
    <w:rsid w:val="009B48D6"/>
    <w:rsid w:val="009C0A5B"/>
    <w:rsid w:val="009C50F2"/>
    <w:rsid w:val="009D0927"/>
    <w:rsid w:val="009D3C36"/>
    <w:rsid w:val="009D71C9"/>
    <w:rsid w:val="009D7E67"/>
    <w:rsid w:val="009E16C5"/>
    <w:rsid w:val="009E22F8"/>
    <w:rsid w:val="009E290C"/>
    <w:rsid w:val="009E3ACF"/>
    <w:rsid w:val="009E4640"/>
    <w:rsid w:val="009E4DB6"/>
    <w:rsid w:val="009E4DCD"/>
    <w:rsid w:val="009E534A"/>
    <w:rsid w:val="009E708B"/>
    <w:rsid w:val="009E7475"/>
    <w:rsid w:val="009F1CF1"/>
    <w:rsid w:val="009F229B"/>
    <w:rsid w:val="009F4F5E"/>
    <w:rsid w:val="009F7B45"/>
    <w:rsid w:val="009F7DEF"/>
    <w:rsid w:val="00A01E37"/>
    <w:rsid w:val="00A027DA"/>
    <w:rsid w:val="00A03A6F"/>
    <w:rsid w:val="00A0412E"/>
    <w:rsid w:val="00A100FA"/>
    <w:rsid w:val="00A112C2"/>
    <w:rsid w:val="00A11496"/>
    <w:rsid w:val="00A1168C"/>
    <w:rsid w:val="00A17BA6"/>
    <w:rsid w:val="00A2144B"/>
    <w:rsid w:val="00A22E17"/>
    <w:rsid w:val="00A329D8"/>
    <w:rsid w:val="00A3325E"/>
    <w:rsid w:val="00A40376"/>
    <w:rsid w:val="00A40405"/>
    <w:rsid w:val="00A40407"/>
    <w:rsid w:val="00A41871"/>
    <w:rsid w:val="00A43A1A"/>
    <w:rsid w:val="00A442FD"/>
    <w:rsid w:val="00A46205"/>
    <w:rsid w:val="00A4690B"/>
    <w:rsid w:val="00A506AB"/>
    <w:rsid w:val="00A50E39"/>
    <w:rsid w:val="00A52333"/>
    <w:rsid w:val="00A53B9A"/>
    <w:rsid w:val="00A5474A"/>
    <w:rsid w:val="00A600BF"/>
    <w:rsid w:val="00A66C55"/>
    <w:rsid w:val="00A711D9"/>
    <w:rsid w:val="00A7425F"/>
    <w:rsid w:val="00A763C3"/>
    <w:rsid w:val="00A77567"/>
    <w:rsid w:val="00A779E5"/>
    <w:rsid w:val="00A82198"/>
    <w:rsid w:val="00A84177"/>
    <w:rsid w:val="00A84A4E"/>
    <w:rsid w:val="00A84AF7"/>
    <w:rsid w:val="00A854A5"/>
    <w:rsid w:val="00A91570"/>
    <w:rsid w:val="00A9216D"/>
    <w:rsid w:val="00A95BFE"/>
    <w:rsid w:val="00A96ECA"/>
    <w:rsid w:val="00A9705F"/>
    <w:rsid w:val="00AA234D"/>
    <w:rsid w:val="00AA23C5"/>
    <w:rsid w:val="00AA2CAF"/>
    <w:rsid w:val="00AA3286"/>
    <w:rsid w:val="00AA36AA"/>
    <w:rsid w:val="00AA45BE"/>
    <w:rsid w:val="00AA4952"/>
    <w:rsid w:val="00AB008A"/>
    <w:rsid w:val="00AB056A"/>
    <w:rsid w:val="00AB185F"/>
    <w:rsid w:val="00AB2863"/>
    <w:rsid w:val="00AB4673"/>
    <w:rsid w:val="00AB5E46"/>
    <w:rsid w:val="00AB6C97"/>
    <w:rsid w:val="00AB7DC4"/>
    <w:rsid w:val="00AC300D"/>
    <w:rsid w:val="00AC507A"/>
    <w:rsid w:val="00AC573C"/>
    <w:rsid w:val="00AC711C"/>
    <w:rsid w:val="00AC78CE"/>
    <w:rsid w:val="00AC7B8C"/>
    <w:rsid w:val="00AD1E81"/>
    <w:rsid w:val="00AD298E"/>
    <w:rsid w:val="00AD3FBA"/>
    <w:rsid w:val="00AD4C47"/>
    <w:rsid w:val="00AD4D3F"/>
    <w:rsid w:val="00AD5314"/>
    <w:rsid w:val="00AD62B2"/>
    <w:rsid w:val="00AE19BB"/>
    <w:rsid w:val="00AF0EFC"/>
    <w:rsid w:val="00AF1C4B"/>
    <w:rsid w:val="00AF3C0D"/>
    <w:rsid w:val="00AF4268"/>
    <w:rsid w:val="00AF46B9"/>
    <w:rsid w:val="00AF4B32"/>
    <w:rsid w:val="00AF5B73"/>
    <w:rsid w:val="00AF75C2"/>
    <w:rsid w:val="00AF7AAB"/>
    <w:rsid w:val="00B00F77"/>
    <w:rsid w:val="00B02C62"/>
    <w:rsid w:val="00B03111"/>
    <w:rsid w:val="00B0449D"/>
    <w:rsid w:val="00B04C37"/>
    <w:rsid w:val="00B07BA2"/>
    <w:rsid w:val="00B11A21"/>
    <w:rsid w:val="00B12127"/>
    <w:rsid w:val="00B12537"/>
    <w:rsid w:val="00B149FC"/>
    <w:rsid w:val="00B15CFB"/>
    <w:rsid w:val="00B16AF2"/>
    <w:rsid w:val="00B17AAC"/>
    <w:rsid w:val="00B2136A"/>
    <w:rsid w:val="00B21816"/>
    <w:rsid w:val="00B21B8F"/>
    <w:rsid w:val="00B247E0"/>
    <w:rsid w:val="00B25A48"/>
    <w:rsid w:val="00B30163"/>
    <w:rsid w:val="00B301A7"/>
    <w:rsid w:val="00B3096B"/>
    <w:rsid w:val="00B34895"/>
    <w:rsid w:val="00B355D4"/>
    <w:rsid w:val="00B359F7"/>
    <w:rsid w:val="00B36DA3"/>
    <w:rsid w:val="00B453F5"/>
    <w:rsid w:val="00B46327"/>
    <w:rsid w:val="00B468B3"/>
    <w:rsid w:val="00B46BF2"/>
    <w:rsid w:val="00B478FF"/>
    <w:rsid w:val="00B52389"/>
    <w:rsid w:val="00B52A0B"/>
    <w:rsid w:val="00B537A5"/>
    <w:rsid w:val="00B55C7D"/>
    <w:rsid w:val="00B6081B"/>
    <w:rsid w:val="00B63429"/>
    <w:rsid w:val="00B6667F"/>
    <w:rsid w:val="00B7541F"/>
    <w:rsid w:val="00B75493"/>
    <w:rsid w:val="00B75AEA"/>
    <w:rsid w:val="00B77825"/>
    <w:rsid w:val="00B77D83"/>
    <w:rsid w:val="00B77D8F"/>
    <w:rsid w:val="00B83583"/>
    <w:rsid w:val="00B85562"/>
    <w:rsid w:val="00B85D5F"/>
    <w:rsid w:val="00B9239D"/>
    <w:rsid w:val="00B92E3F"/>
    <w:rsid w:val="00B93C7D"/>
    <w:rsid w:val="00B94233"/>
    <w:rsid w:val="00B944AC"/>
    <w:rsid w:val="00B94958"/>
    <w:rsid w:val="00B95530"/>
    <w:rsid w:val="00BA0167"/>
    <w:rsid w:val="00BA0B58"/>
    <w:rsid w:val="00BA111E"/>
    <w:rsid w:val="00BA11FA"/>
    <w:rsid w:val="00BA1819"/>
    <w:rsid w:val="00BA273A"/>
    <w:rsid w:val="00BA2A31"/>
    <w:rsid w:val="00BA3334"/>
    <w:rsid w:val="00BA476A"/>
    <w:rsid w:val="00BB00B8"/>
    <w:rsid w:val="00BB2C9E"/>
    <w:rsid w:val="00BB51D6"/>
    <w:rsid w:val="00BB5B66"/>
    <w:rsid w:val="00BB678C"/>
    <w:rsid w:val="00BB6F55"/>
    <w:rsid w:val="00BC0780"/>
    <w:rsid w:val="00BC4841"/>
    <w:rsid w:val="00BC5B5E"/>
    <w:rsid w:val="00BC67B0"/>
    <w:rsid w:val="00BD00C8"/>
    <w:rsid w:val="00BD259F"/>
    <w:rsid w:val="00BD5255"/>
    <w:rsid w:val="00BD69FA"/>
    <w:rsid w:val="00BE259C"/>
    <w:rsid w:val="00BE2731"/>
    <w:rsid w:val="00BE2BAA"/>
    <w:rsid w:val="00BE39F3"/>
    <w:rsid w:val="00BF04FF"/>
    <w:rsid w:val="00BF406F"/>
    <w:rsid w:val="00BF5BA6"/>
    <w:rsid w:val="00BF5FD3"/>
    <w:rsid w:val="00C00145"/>
    <w:rsid w:val="00C024ED"/>
    <w:rsid w:val="00C05309"/>
    <w:rsid w:val="00C053A3"/>
    <w:rsid w:val="00C05E1C"/>
    <w:rsid w:val="00C06647"/>
    <w:rsid w:val="00C077B7"/>
    <w:rsid w:val="00C12101"/>
    <w:rsid w:val="00C13619"/>
    <w:rsid w:val="00C14362"/>
    <w:rsid w:val="00C14569"/>
    <w:rsid w:val="00C153FE"/>
    <w:rsid w:val="00C17141"/>
    <w:rsid w:val="00C212E0"/>
    <w:rsid w:val="00C21422"/>
    <w:rsid w:val="00C23326"/>
    <w:rsid w:val="00C26212"/>
    <w:rsid w:val="00C26BC5"/>
    <w:rsid w:val="00C27503"/>
    <w:rsid w:val="00C30581"/>
    <w:rsid w:val="00C31094"/>
    <w:rsid w:val="00C3152C"/>
    <w:rsid w:val="00C34FA8"/>
    <w:rsid w:val="00C35592"/>
    <w:rsid w:val="00C355E9"/>
    <w:rsid w:val="00C36F3D"/>
    <w:rsid w:val="00C40CD2"/>
    <w:rsid w:val="00C41ABC"/>
    <w:rsid w:val="00C42D5C"/>
    <w:rsid w:val="00C451C0"/>
    <w:rsid w:val="00C458D3"/>
    <w:rsid w:val="00C4658B"/>
    <w:rsid w:val="00C46DA2"/>
    <w:rsid w:val="00C46FA8"/>
    <w:rsid w:val="00C47901"/>
    <w:rsid w:val="00C47EBE"/>
    <w:rsid w:val="00C53D63"/>
    <w:rsid w:val="00C55570"/>
    <w:rsid w:val="00C56D46"/>
    <w:rsid w:val="00C57F79"/>
    <w:rsid w:val="00C60B3C"/>
    <w:rsid w:val="00C648EB"/>
    <w:rsid w:val="00C65533"/>
    <w:rsid w:val="00C7043D"/>
    <w:rsid w:val="00C71076"/>
    <w:rsid w:val="00C71277"/>
    <w:rsid w:val="00C72A30"/>
    <w:rsid w:val="00C76928"/>
    <w:rsid w:val="00C8260B"/>
    <w:rsid w:val="00C82BFF"/>
    <w:rsid w:val="00C85653"/>
    <w:rsid w:val="00C87590"/>
    <w:rsid w:val="00C91F33"/>
    <w:rsid w:val="00C92220"/>
    <w:rsid w:val="00C95E9C"/>
    <w:rsid w:val="00CA2090"/>
    <w:rsid w:val="00CA2B2D"/>
    <w:rsid w:val="00CA4E82"/>
    <w:rsid w:val="00CA53B9"/>
    <w:rsid w:val="00CA7E78"/>
    <w:rsid w:val="00CB1434"/>
    <w:rsid w:val="00CB3744"/>
    <w:rsid w:val="00CB3DC0"/>
    <w:rsid w:val="00CB7DFE"/>
    <w:rsid w:val="00CC6A2F"/>
    <w:rsid w:val="00CD240B"/>
    <w:rsid w:val="00CD25E2"/>
    <w:rsid w:val="00CD2BFB"/>
    <w:rsid w:val="00CD4215"/>
    <w:rsid w:val="00CD6FF6"/>
    <w:rsid w:val="00CE001E"/>
    <w:rsid w:val="00CE06CC"/>
    <w:rsid w:val="00CE0B61"/>
    <w:rsid w:val="00CE12E1"/>
    <w:rsid w:val="00CE45C2"/>
    <w:rsid w:val="00CE6B36"/>
    <w:rsid w:val="00CE6E59"/>
    <w:rsid w:val="00CE7182"/>
    <w:rsid w:val="00CE7DA7"/>
    <w:rsid w:val="00CF08B7"/>
    <w:rsid w:val="00CF7C2E"/>
    <w:rsid w:val="00D01A6E"/>
    <w:rsid w:val="00D01B35"/>
    <w:rsid w:val="00D03242"/>
    <w:rsid w:val="00D069F1"/>
    <w:rsid w:val="00D06D07"/>
    <w:rsid w:val="00D1154B"/>
    <w:rsid w:val="00D145CB"/>
    <w:rsid w:val="00D14E59"/>
    <w:rsid w:val="00D15536"/>
    <w:rsid w:val="00D15582"/>
    <w:rsid w:val="00D15F0C"/>
    <w:rsid w:val="00D16909"/>
    <w:rsid w:val="00D16C5A"/>
    <w:rsid w:val="00D23CEA"/>
    <w:rsid w:val="00D25616"/>
    <w:rsid w:val="00D3227F"/>
    <w:rsid w:val="00D32814"/>
    <w:rsid w:val="00D335AB"/>
    <w:rsid w:val="00D3578F"/>
    <w:rsid w:val="00D35B3B"/>
    <w:rsid w:val="00D4063E"/>
    <w:rsid w:val="00D41A66"/>
    <w:rsid w:val="00D42DFB"/>
    <w:rsid w:val="00D43C11"/>
    <w:rsid w:val="00D44804"/>
    <w:rsid w:val="00D4681A"/>
    <w:rsid w:val="00D5071A"/>
    <w:rsid w:val="00D55932"/>
    <w:rsid w:val="00D577EF"/>
    <w:rsid w:val="00D60FD0"/>
    <w:rsid w:val="00D64F0B"/>
    <w:rsid w:val="00D666EA"/>
    <w:rsid w:val="00D6704F"/>
    <w:rsid w:val="00D71D3D"/>
    <w:rsid w:val="00D74061"/>
    <w:rsid w:val="00D74A3F"/>
    <w:rsid w:val="00D76ED4"/>
    <w:rsid w:val="00D8084E"/>
    <w:rsid w:val="00D846FE"/>
    <w:rsid w:val="00D8472B"/>
    <w:rsid w:val="00D9092F"/>
    <w:rsid w:val="00D91715"/>
    <w:rsid w:val="00D923AF"/>
    <w:rsid w:val="00D92784"/>
    <w:rsid w:val="00D92809"/>
    <w:rsid w:val="00D9296B"/>
    <w:rsid w:val="00D9561B"/>
    <w:rsid w:val="00D95B0B"/>
    <w:rsid w:val="00DA1D5C"/>
    <w:rsid w:val="00DA2504"/>
    <w:rsid w:val="00DA58E4"/>
    <w:rsid w:val="00DA5B8F"/>
    <w:rsid w:val="00DA5F04"/>
    <w:rsid w:val="00DA772A"/>
    <w:rsid w:val="00DB0320"/>
    <w:rsid w:val="00DB6969"/>
    <w:rsid w:val="00DC2CED"/>
    <w:rsid w:val="00DC3B59"/>
    <w:rsid w:val="00DC3F3F"/>
    <w:rsid w:val="00DC5011"/>
    <w:rsid w:val="00DC5C34"/>
    <w:rsid w:val="00DC6688"/>
    <w:rsid w:val="00DC6CBD"/>
    <w:rsid w:val="00DC74DB"/>
    <w:rsid w:val="00DC7A39"/>
    <w:rsid w:val="00DD1852"/>
    <w:rsid w:val="00DD2454"/>
    <w:rsid w:val="00DD40B7"/>
    <w:rsid w:val="00DD6C80"/>
    <w:rsid w:val="00DE2C52"/>
    <w:rsid w:val="00DF035B"/>
    <w:rsid w:val="00DF0683"/>
    <w:rsid w:val="00DF07DC"/>
    <w:rsid w:val="00DF1210"/>
    <w:rsid w:val="00DF23B7"/>
    <w:rsid w:val="00DF5AC9"/>
    <w:rsid w:val="00DF5FA1"/>
    <w:rsid w:val="00DF656E"/>
    <w:rsid w:val="00DF70A0"/>
    <w:rsid w:val="00E021DC"/>
    <w:rsid w:val="00E04675"/>
    <w:rsid w:val="00E10434"/>
    <w:rsid w:val="00E114C0"/>
    <w:rsid w:val="00E12975"/>
    <w:rsid w:val="00E13FA3"/>
    <w:rsid w:val="00E1487E"/>
    <w:rsid w:val="00E148E7"/>
    <w:rsid w:val="00E15450"/>
    <w:rsid w:val="00E20BA4"/>
    <w:rsid w:val="00E219CB"/>
    <w:rsid w:val="00E21ED4"/>
    <w:rsid w:val="00E24334"/>
    <w:rsid w:val="00E27D0D"/>
    <w:rsid w:val="00E30133"/>
    <w:rsid w:val="00E302ED"/>
    <w:rsid w:val="00E31649"/>
    <w:rsid w:val="00E33126"/>
    <w:rsid w:val="00E3488F"/>
    <w:rsid w:val="00E34E8E"/>
    <w:rsid w:val="00E35826"/>
    <w:rsid w:val="00E35A98"/>
    <w:rsid w:val="00E35E7E"/>
    <w:rsid w:val="00E36732"/>
    <w:rsid w:val="00E37D10"/>
    <w:rsid w:val="00E4162C"/>
    <w:rsid w:val="00E418A7"/>
    <w:rsid w:val="00E41FBB"/>
    <w:rsid w:val="00E43EFD"/>
    <w:rsid w:val="00E44E53"/>
    <w:rsid w:val="00E526A1"/>
    <w:rsid w:val="00E65105"/>
    <w:rsid w:val="00E674F5"/>
    <w:rsid w:val="00E67B4D"/>
    <w:rsid w:val="00E728D6"/>
    <w:rsid w:val="00E73279"/>
    <w:rsid w:val="00E73283"/>
    <w:rsid w:val="00E75DC9"/>
    <w:rsid w:val="00E77A2F"/>
    <w:rsid w:val="00E82128"/>
    <w:rsid w:val="00E847AB"/>
    <w:rsid w:val="00E84A43"/>
    <w:rsid w:val="00E863EA"/>
    <w:rsid w:val="00E86666"/>
    <w:rsid w:val="00E90ABC"/>
    <w:rsid w:val="00E922D4"/>
    <w:rsid w:val="00E925B7"/>
    <w:rsid w:val="00E93CDF"/>
    <w:rsid w:val="00E96427"/>
    <w:rsid w:val="00E971A9"/>
    <w:rsid w:val="00EA0B4A"/>
    <w:rsid w:val="00EA0B60"/>
    <w:rsid w:val="00EA410D"/>
    <w:rsid w:val="00EA448F"/>
    <w:rsid w:val="00EA53D9"/>
    <w:rsid w:val="00EA5F78"/>
    <w:rsid w:val="00EA63DB"/>
    <w:rsid w:val="00EB161F"/>
    <w:rsid w:val="00EB1B73"/>
    <w:rsid w:val="00EB202B"/>
    <w:rsid w:val="00EB28A8"/>
    <w:rsid w:val="00EB311C"/>
    <w:rsid w:val="00EB7AFD"/>
    <w:rsid w:val="00EB7D4A"/>
    <w:rsid w:val="00ED0D0D"/>
    <w:rsid w:val="00ED1031"/>
    <w:rsid w:val="00ED2391"/>
    <w:rsid w:val="00ED29BD"/>
    <w:rsid w:val="00ED3791"/>
    <w:rsid w:val="00ED6623"/>
    <w:rsid w:val="00ED7009"/>
    <w:rsid w:val="00EE1853"/>
    <w:rsid w:val="00EE2E21"/>
    <w:rsid w:val="00EE4966"/>
    <w:rsid w:val="00EE622E"/>
    <w:rsid w:val="00EF0F6D"/>
    <w:rsid w:val="00EF54AF"/>
    <w:rsid w:val="00EF5C2F"/>
    <w:rsid w:val="00EF785B"/>
    <w:rsid w:val="00F01F4F"/>
    <w:rsid w:val="00F0289B"/>
    <w:rsid w:val="00F04E61"/>
    <w:rsid w:val="00F12064"/>
    <w:rsid w:val="00F145CA"/>
    <w:rsid w:val="00F17225"/>
    <w:rsid w:val="00F1732B"/>
    <w:rsid w:val="00F17801"/>
    <w:rsid w:val="00F2313B"/>
    <w:rsid w:val="00F23579"/>
    <w:rsid w:val="00F2425A"/>
    <w:rsid w:val="00F248EC"/>
    <w:rsid w:val="00F26700"/>
    <w:rsid w:val="00F268A6"/>
    <w:rsid w:val="00F269F2"/>
    <w:rsid w:val="00F31F76"/>
    <w:rsid w:val="00F325DB"/>
    <w:rsid w:val="00F32F12"/>
    <w:rsid w:val="00F33134"/>
    <w:rsid w:val="00F34CC1"/>
    <w:rsid w:val="00F37371"/>
    <w:rsid w:val="00F401E5"/>
    <w:rsid w:val="00F44E07"/>
    <w:rsid w:val="00F4506F"/>
    <w:rsid w:val="00F464BC"/>
    <w:rsid w:val="00F47C61"/>
    <w:rsid w:val="00F52F22"/>
    <w:rsid w:val="00F54915"/>
    <w:rsid w:val="00F5793A"/>
    <w:rsid w:val="00F61318"/>
    <w:rsid w:val="00F735A9"/>
    <w:rsid w:val="00F73783"/>
    <w:rsid w:val="00F74048"/>
    <w:rsid w:val="00F75CC7"/>
    <w:rsid w:val="00F75F80"/>
    <w:rsid w:val="00F765EB"/>
    <w:rsid w:val="00F80815"/>
    <w:rsid w:val="00F86739"/>
    <w:rsid w:val="00F906AF"/>
    <w:rsid w:val="00F9073D"/>
    <w:rsid w:val="00F9276B"/>
    <w:rsid w:val="00F92D5D"/>
    <w:rsid w:val="00F9396F"/>
    <w:rsid w:val="00FA0B05"/>
    <w:rsid w:val="00FA16E5"/>
    <w:rsid w:val="00FA2ACB"/>
    <w:rsid w:val="00FA4AA6"/>
    <w:rsid w:val="00FA4CD6"/>
    <w:rsid w:val="00FA71A1"/>
    <w:rsid w:val="00FB1BF5"/>
    <w:rsid w:val="00FB6C4A"/>
    <w:rsid w:val="00FB7450"/>
    <w:rsid w:val="00FB7A8D"/>
    <w:rsid w:val="00FC173D"/>
    <w:rsid w:val="00FC1DFD"/>
    <w:rsid w:val="00FC21DF"/>
    <w:rsid w:val="00FC3152"/>
    <w:rsid w:val="00FC4ED5"/>
    <w:rsid w:val="00FC6943"/>
    <w:rsid w:val="00FC7604"/>
    <w:rsid w:val="00FD0164"/>
    <w:rsid w:val="00FD5206"/>
    <w:rsid w:val="00FD5E65"/>
    <w:rsid w:val="00FD69DA"/>
    <w:rsid w:val="00FE16F7"/>
    <w:rsid w:val="00FE218F"/>
    <w:rsid w:val="00FE24D0"/>
    <w:rsid w:val="00FE2DC4"/>
    <w:rsid w:val="00FE5721"/>
    <w:rsid w:val="00FE6257"/>
    <w:rsid w:val="00FF38F7"/>
    <w:rsid w:val="00FF4A82"/>
    <w:rsid w:val="00FF5A54"/>
    <w:rsid w:val="00FF5B3C"/>
    <w:rsid w:val="00FF615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4FC7E388-6EA7-4FF1-BD17-465E5449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lock Text" w:semiHidden="1"/>
    <w:lsdException w:name="FollowedHyperlink" w:uiPriority="99"/>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8"/>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99"/>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0"/>
    <w:lsdException w:name="Light List Accent 3" w:uiPriority="70"/>
    <w:lsdException w:name="Light Grid Accent 3" w:uiPriority="62"/>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62"/>
    <w:lsdException w:name="Medium Shading 1 Accent 5" w:uiPriority="72"/>
    <w:lsdException w:name="Medium Shading 2 Accent 5" w:uiPriority="64"/>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72C"/>
    <w:rPr>
      <w:rFonts w:eastAsia="MS Mincho"/>
      <w:szCs w:val="24"/>
    </w:rPr>
  </w:style>
  <w:style w:type="paragraph" w:styleId="Balk1">
    <w:name w:val="heading 1"/>
    <w:basedOn w:val="Normal"/>
    <w:next w:val="Normal"/>
    <w:link w:val="Balk1Char"/>
    <w:uiPriority w:val="9"/>
    <w:qFormat/>
    <w:rsid w:val="002938F4"/>
    <w:pPr>
      <w:keepNext/>
      <w:keepLines/>
      <w:spacing w:before="480"/>
      <w:outlineLvl w:val="0"/>
    </w:pPr>
    <w:rPr>
      <w:rFonts w:ascii="Cambria" w:hAnsi="Cambria"/>
      <w:b/>
      <w:bCs/>
      <w:color w:val="365F91"/>
      <w:sz w:val="28"/>
      <w:szCs w:val="28"/>
    </w:rPr>
  </w:style>
  <w:style w:type="paragraph" w:styleId="Balk2">
    <w:name w:val="heading 2"/>
    <w:basedOn w:val="Normal"/>
    <w:next w:val="Normal"/>
    <w:link w:val="Balk2Char"/>
    <w:uiPriority w:val="9"/>
    <w:qFormat/>
    <w:rsid w:val="00830B1B"/>
    <w:pPr>
      <w:keepNext/>
      <w:spacing w:line="360" w:lineRule="auto"/>
      <w:outlineLvl w:val="1"/>
    </w:pPr>
    <w:rPr>
      <w:rFonts w:ascii="Cambria" w:hAnsi="Cambria"/>
      <w:sz w:val="24"/>
    </w:rPr>
  </w:style>
  <w:style w:type="paragraph" w:styleId="Balk3">
    <w:name w:val="heading 3"/>
    <w:basedOn w:val="Normal"/>
    <w:next w:val="Normal"/>
    <w:link w:val="Balk3Char"/>
    <w:uiPriority w:val="9"/>
    <w:qFormat/>
    <w:rsid w:val="009E708B"/>
    <w:pPr>
      <w:keepNext/>
      <w:keepLines/>
      <w:spacing w:before="200"/>
      <w:outlineLvl w:val="2"/>
    </w:pPr>
    <w:rPr>
      <w:rFonts w:ascii="Cambria" w:eastAsia="Times New Roman" w:hAnsi="Cambria"/>
      <w:b/>
      <w:bCs/>
      <w:color w:val="4F81BD"/>
      <w:sz w:val="24"/>
      <w:lang w:val="tr-TR" w:eastAsia="tr-TR"/>
    </w:rPr>
  </w:style>
  <w:style w:type="paragraph" w:styleId="Balk4">
    <w:name w:val="heading 4"/>
    <w:basedOn w:val="Normal"/>
    <w:next w:val="Normal"/>
    <w:link w:val="Balk4Char"/>
    <w:semiHidden/>
    <w:qFormat/>
    <w:rsid w:val="00044D87"/>
    <w:pPr>
      <w:keepNext/>
      <w:spacing w:before="240" w:after="60"/>
      <w:outlineLvl w:val="3"/>
    </w:pPr>
    <w:rPr>
      <w:rFonts w:ascii="Times New Roman" w:eastAsia="Times New Roman" w:hAnsi="Times New Roman"/>
      <w:b/>
      <w:bCs/>
      <w:sz w:val="28"/>
      <w:szCs w:val="28"/>
      <w:lang w:val="tr-TR" w:eastAsia="tr-TR"/>
    </w:rPr>
  </w:style>
  <w:style w:type="paragraph" w:styleId="Balk5">
    <w:name w:val="heading 5"/>
    <w:basedOn w:val="Normal"/>
    <w:next w:val="Normal"/>
    <w:link w:val="Balk5Char"/>
    <w:semiHidden/>
    <w:qFormat/>
    <w:rsid w:val="00044D87"/>
    <w:pPr>
      <w:spacing w:before="240" w:after="60"/>
      <w:outlineLvl w:val="4"/>
    </w:pPr>
    <w:rPr>
      <w:rFonts w:ascii="Times New Roman" w:eastAsia="Times New Roman" w:hAnsi="Times New Roman"/>
      <w:b/>
      <w:bCs/>
      <w:i/>
      <w:iCs/>
      <w:sz w:val="26"/>
      <w:szCs w:val="26"/>
      <w:lang w:val="tr-TR" w:eastAsia="tr-TR"/>
    </w:rPr>
  </w:style>
  <w:style w:type="paragraph" w:styleId="Balk6">
    <w:name w:val="heading 6"/>
    <w:basedOn w:val="Normal"/>
    <w:next w:val="Normal"/>
    <w:link w:val="Balk6Char"/>
    <w:semiHidden/>
    <w:qFormat/>
    <w:rsid w:val="000742E5"/>
    <w:pPr>
      <w:keepNext/>
      <w:ind w:firstLine="708"/>
      <w:outlineLvl w:val="5"/>
    </w:pPr>
    <w:rPr>
      <w:rFonts w:ascii="Times New Roman" w:eastAsia="Times New Roman" w:hAnsi="Times New Roman"/>
      <w:b/>
      <w:bCs/>
      <w:sz w:val="24"/>
      <w:lang w:val="tr-TR" w:eastAsia="tr-TR"/>
    </w:rPr>
  </w:style>
  <w:style w:type="paragraph" w:styleId="Balk7">
    <w:name w:val="heading 7"/>
    <w:basedOn w:val="Normal"/>
    <w:next w:val="Normal"/>
    <w:link w:val="Balk7Char"/>
    <w:semiHidden/>
    <w:qFormat/>
    <w:rsid w:val="00022B2F"/>
    <w:pPr>
      <w:spacing w:before="240" w:after="60" w:line="276" w:lineRule="auto"/>
      <w:outlineLvl w:val="6"/>
    </w:pPr>
    <w:rPr>
      <w:rFonts w:eastAsia="Times New Roman"/>
      <w:sz w:val="24"/>
      <w:lang w:val="tr-TR" w:eastAsia="tr-TR"/>
    </w:rPr>
  </w:style>
  <w:style w:type="paragraph" w:styleId="Balk8">
    <w:name w:val="heading 8"/>
    <w:basedOn w:val="Normal"/>
    <w:next w:val="Normal"/>
    <w:link w:val="Balk8Char"/>
    <w:rsid w:val="00022B2F"/>
    <w:pPr>
      <w:spacing w:before="240" w:after="60" w:line="276" w:lineRule="auto"/>
      <w:outlineLvl w:val="7"/>
    </w:pPr>
    <w:rPr>
      <w:rFonts w:eastAsia="Times New Roman"/>
      <w:i/>
      <w:iCs/>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dres">
    <w:name w:val="adres"/>
    <w:basedOn w:val="Normal"/>
    <w:qFormat/>
    <w:rsid w:val="005B19A3"/>
    <w:pPr>
      <w:spacing w:before="120"/>
      <w:jc w:val="center"/>
      <w:outlineLvl w:val="0"/>
    </w:pPr>
    <w:rPr>
      <w:rFonts w:eastAsia="Calibri"/>
      <w:szCs w:val="20"/>
      <w:lang w:val="tr-TR"/>
    </w:rPr>
  </w:style>
  <w:style w:type="character" w:styleId="AklamaBavurusu">
    <w:name w:val="annotation reference"/>
    <w:uiPriority w:val="99"/>
    <w:semiHidden/>
    <w:rsid w:val="002554F8"/>
    <w:rPr>
      <w:sz w:val="16"/>
      <w:szCs w:val="16"/>
    </w:rPr>
  </w:style>
  <w:style w:type="paragraph" w:styleId="BalonMetni">
    <w:name w:val="Balloon Text"/>
    <w:basedOn w:val="Normal"/>
    <w:link w:val="BalonMetniChar"/>
    <w:rsid w:val="002938F4"/>
    <w:rPr>
      <w:rFonts w:ascii="Tahoma" w:hAnsi="Tahoma" w:cs="Tahoma"/>
      <w:sz w:val="16"/>
      <w:szCs w:val="16"/>
    </w:rPr>
  </w:style>
  <w:style w:type="character" w:customStyle="1" w:styleId="CharChar">
    <w:name w:val="Char Char"/>
    <w:semiHidden/>
    <w:locked/>
    <w:rsid w:val="002938F4"/>
    <w:rPr>
      <w:rFonts w:ascii="Tahoma" w:hAnsi="Tahoma" w:cs="Tahoma"/>
      <w:sz w:val="16"/>
      <w:szCs w:val="16"/>
    </w:rPr>
  </w:style>
  <w:style w:type="paragraph" w:customStyle="1" w:styleId="Default">
    <w:name w:val="Default"/>
    <w:rsid w:val="002938F4"/>
    <w:pPr>
      <w:autoSpaceDE w:val="0"/>
      <w:autoSpaceDN w:val="0"/>
      <w:adjustRightInd w:val="0"/>
    </w:pPr>
    <w:rPr>
      <w:rFonts w:ascii="Arial" w:hAnsi="Arial" w:cs="Arial"/>
      <w:color w:val="000000"/>
      <w:sz w:val="24"/>
      <w:szCs w:val="24"/>
      <w:lang w:val="tr-TR" w:eastAsia="tr-TR"/>
    </w:rPr>
  </w:style>
  <w:style w:type="paragraph" w:styleId="AklamaMetni">
    <w:name w:val="annotation text"/>
    <w:basedOn w:val="Normal"/>
    <w:link w:val="AklamaMetniChar"/>
    <w:uiPriority w:val="99"/>
    <w:semiHidden/>
    <w:rsid w:val="002554F8"/>
    <w:rPr>
      <w:szCs w:val="20"/>
    </w:rPr>
  </w:style>
  <w:style w:type="paragraph" w:styleId="AklamaKonusu">
    <w:name w:val="annotation subject"/>
    <w:basedOn w:val="AklamaMetni"/>
    <w:next w:val="AklamaMetni"/>
    <w:link w:val="AklamaKonusuChar"/>
    <w:uiPriority w:val="99"/>
    <w:semiHidden/>
    <w:rsid w:val="002554F8"/>
    <w:rPr>
      <w:b/>
      <w:bCs/>
    </w:rPr>
  </w:style>
  <w:style w:type="paragraph" w:customStyle="1" w:styleId="abstract">
    <w:name w:val="abstract"/>
    <w:basedOn w:val="Normal"/>
    <w:qFormat/>
    <w:rsid w:val="00CE7182"/>
    <w:pPr>
      <w:spacing w:after="120"/>
      <w:jc w:val="both"/>
    </w:pPr>
    <w:rPr>
      <w:rFonts w:eastAsia="Calibri"/>
      <w:sz w:val="18"/>
      <w:szCs w:val="20"/>
      <w:lang w:val="tr-TR" w:eastAsia="ja-JP"/>
    </w:rPr>
  </w:style>
  <w:style w:type="paragraph" w:customStyle="1" w:styleId="BildiriBal">
    <w:name w:val="Bildiri Başlığı"/>
    <w:basedOn w:val="abstract"/>
    <w:qFormat/>
    <w:rsid w:val="00010A5F"/>
    <w:pPr>
      <w:jc w:val="center"/>
    </w:pPr>
    <w:rPr>
      <w:b/>
      <w:sz w:val="26"/>
    </w:rPr>
  </w:style>
  <w:style w:type="paragraph" w:customStyle="1" w:styleId="bildirimetni">
    <w:name w:val="bildiri metni"/>
    <w:basedOn w:val="BildiriBal"/>
    <w:qFormat/>
    <w:rsid w:val="00010A5F"/>
    <w:pPr>
      <w:jc w:val="both"/>
    </w:pPr>
    <w:rPr>
      <w:b w:val="0"/>
      <w:sz w:val="20"/>
    </w:rPr>
  </w:style>
  <w:style w:type="paragraph" w:customStyle="1" w:styleId="Blmbal">
    <w:name w:val="Bölüm başlığı"/>
    <w:basedOn w:val="Normal"/>
    <w:qFormat/>
    <w:rsid w:val="00117828"/>
    <w:pPr>
      <w:spacing w:before="360" w:after="120"/>
      <w:outlineLvl w:val="0"/>
    </w:pPr>
    <w:rPr>
      <w:rFonts w:eastAsia="Calibri"/>
      <w:b/>
      <w:bCs/>
      <w:sz w:val="22"/>
      <w:szCs w:val="22"/>
      <w:lang w:val="tr-TR"/>
    </w:rPr>
  </w:style>
  <w:style w:type="paragraph" w:customStyle="1" w:styleId="Header1">
    <w:name w:val="Header1"/>
    <w:basedOn w:val="Normal"/>
    <w:semiHidden/>
    <w:qFormat/>
    <w:rsid w:val="00010A5F"/>
    <w:rPr>
      <w:rFonts w:eastAsia="Calibri" w:cs="Arial"/>
      <w:i/>
      <w:sz w:val="16"/>
      <w:szCs w:val="20"/>
      <w:lang w:val="tr-TR"/>
    </w:rPr>
  </w:style>
  <w:style w:type="paragraph" w:customStyle="1" w:styleId="kaynak-balk">
    <w:name w:val="kaynak-başlık"/>
    <w:basedOn w:val="Normal"/>
    <w:qFormat/>
    <w:rsid w:val="00010A5F"/>
    <w:pPr>
      <w:spacing w:before="240"/>
      <w:outlineLvl w:val="0"/>
    </w:pPr>
    <w:rPr>
      <w:rFonts w:eastAsia="Calibri"/>
      <w:b/>
      <w:bCs/>
      <w:noProof/>
      <w:color w:val="000000"/>
      <w:sz w:val="22"/>
      <w:szCs w:val="22"/>
      <w:lang w:val="tr-TR" w:eastAsia="tr-TR"/>
    </w:rPr>
  </w:style>
  <w:style w:type="paragraph" w:styleId="AralkYok">
    <w:name w:val="No Spacing"/>
    <w:link w:val="AralkYokChar"/>
    <w:uiPriority w:val="1"/>
    <w:qFormat/>
    <w:rsid w:val="00ED0D0D"/>
    <w:rPr>
      <w:rFonts w:ascii="Cambria" w:eastAsia="MS Mincho" w:hAnsi="Cambria"/>
      <w:sz w:val="24"/>
      <w:szCs w:val="24"/>
    </w:rPr>
  </w:style>
  <w:style w:type="paragraph" w:customStyle="1" w:styleId="kaynaklar-metin">
    <w:name w:val="kaynaklar-metin"/>
    <w:qFormat/>
    <w:rsid w:val="00010A5F"/>
    <w:pPr>
      <w:spacing w:after="60" w:line="200" w:lineRule="exact"/>
      <w:ind w:left="170" w:hanging="170"/>
      <w:jc w:val="both"/>
      <w:outlineLvl w:val="0"/>
    </w:pPr>
    <w:rPr>
      <w:rFonts w:eastAsia="Calibri"/>
      <w:sz w:val="18"/>
      <w:lang w:val="tr-TR"/>
    </w:rPr>
  </w:style>
  <w:style w:type="table" w:styleId="TabloKlavuzu">
    <w:name w:val="Table Grid"/>
    <w:basedOn w:val="NormalTablo"/>
    <w:uiPriority w:val="59"/>
    <w:rsid w:val="00027E47"/>
    <w:rPr>
      <w:rFonts w:asciiTheme="majorHAnsi" w:hAnsiTheme="majorHAnsi"/>
    </w:rPr>
    <w:tblPr>
      <w:jc w:val="center"/>
      <w:tblInd w:w="0" w:type="dxa"/>
      <w:tblBorders>
        <w:top w:val="single" w:sz="4" w:space="0" w:color="auto"/>
        <w:bottom w:val="single" w:sz="4" w:space="0" w:color="auto"/>
      </w:tblBorders>
      <w:tblCellMar>
        <w:top w:w="0" w:type="dxa"/>
        <w:left w:w="108" w:type="dxa"/>
        <w:bottom w:w="0" w:type="dxa"/>
        <w:right w:w="108" w:type="dxa"/>
      </w:tblCellMar>
    </w:tblPr>
    <w:trPr>
      <w:jc w:val="center"/>
    </w:trPr>
    <w:tcPr>
      <w:vAlign w:val="center"/>
    </w:tcPr>
  </w:style>
  <w:style w:type="paragraph" w:customStyle="1" w:styleId="tablobal">
    <w:name w:val="tablo başlığı"/>
    <w:qFormat/>
    <w:rsid w:val="00010A5F"/>
    <w:pPr>
      <w:spacing w:before="120"/>
      <w:jc w:val="both"/>
      <w:outlineLvl w:val="0"/>
    </w:pPr>
    <w:rPr>
      <w:rFonts w:eastAsia="Calibri"/>
      <w:noProof/>
      <w:szCs w:val="22"/>
      <w:lang w:val="tr-TR" w:eastAsia="tr-TR"/>
    </w:rPr>
  </w:style>
  <w:style w:type="paragraph" w:customStyle="1" w:styleId="tabloaltbilgi">
    <w:name w:val="tablo_alt_bilgi"/>
    <w:basedOn w:val="Normal"/>
    <w:qFormat/>
    <w:rsid w:val="00010A5F"/>
    <w:pPr>
      <w:spacing w:after="120"/>
      <w:jc w:val="both"/>
    </w:pPr>
    <w:rPr>
      <w:rFonts w:eastAsia="Calibri"/>
      <w:noProof/>
      <w:color w:val="000000"/>
      <w:sz w:val="18"/>
      <w:szCs w:val="22"/>
      <w:lang w:val="tr-TR" w:eastAsia="tr-TR"/>
    </w:rPr>
  </w:style>
  <w:style w:type="table" w:styleId="OrtaKlavuz2">
    <w:name w:val="Medium Grid 2"/>
    <w:basedOn w:val="NormalTablo"/>
    <w:uiPriority w:val="68"/>
    <w:rsid w:val="00010A5F"/>
    <w:rPr>
      <w:rFonts w:eastAsia="MS Gothic"/>
      <w:color w:val="000000"/>
      <w:sz w:val="24"/>
      <w:szCs w:val="24"/>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tabloierik">
    <w:name w:val="tablo içerik"/>
    <w:basedOn w:val="bildirimetni"/>
    <w:qFormat/>
    <w:rsid w:val="00010A5F"/>
    <w:pPr>
      <w:spacing w:after="0"/>
      <w:jc w:val="center"/>
    </w:pPr>
  </w:style>
  <w:style w:type="paragraph" w:customStyle="1" w:styleId="yazarisimleri">
    <w:name w:val="yazar_isimleri"/>
    <w:basedOn w:val="Normal"/>
    <w:qFormat/>
    <w:rsid w:val="00937DB6"/>
    <w:pPr>
      <w:spacing w:before="360" w:line="360" w:lineRule="auto"/>
      <w:jc w:val="center"/>
      <w:outlineLvl w:val="0"/>
    </w:pPr>
    <w:rPr>
      <w:rFonts w:eastAsia="Calibri"/>
      <w:b/>
      <w:sz w:val="22"/>
      <w:szCs w:val="22"/>
      <w:lang w:val="tr-TR"/>
    </w:rPr>
  </w:style>
  <w:style w:type="paragraph" w:styleId="stbilgi">
    <w:name w:val="header"/>
    <w:basedOn w:val="Normal"/>
    <w:link w:val="stbilgiChar"/>
    <w:uiPriority w:val="99"/>
    <w:rsid w:val="00C00145"/>
    <w:pPr>
      <w:tabs>
        <w:tab w:val="center" w:pos="4320"/>
        <w:tab w:val="right" w:pos="8640"/>
      </w:tabs>
    </w:pPr>
  </w:style>
  <w:style w:type="character" w:customStyle="1" w:styleId="stbilgiChar">
    <w:name w:val="Üstbilgi Char"/>
    <w:link w:val="stbilgi"/>
    <w:uiPriority w:val="99"/>
    <w:rsid w:val="00636615"/>
    <w:rPr>
      <w:rFonts w:eastAsia="MS Mincho"/>
      <w:szCs w:val="24"/>
    </w:rPr>
  </w:style>
  <w:style w:type="paragraph" w:styleId="Altbilgi">
    <w:name w:val="footer"/>
    <w:basedOn w:val="Normal"/>
    <w:link w:val="AltbilgiChar"/>
    <w:uiPriority w:val="99"/>
    <w:rsid w:val="00C00145"/>
    <w:pPr>
      <w:tabs>
        <w:tab w:val="center" w:pos="4320"/>
        <w:tab w:val="right" w:pos="8640"/>
      </w:tabs>
    </w:pPr>
  </w:style>
  <w:style w:type="character" w:customStyle="1" w:styleId="AltbilgiChar">
    <w:name w:val="Altbilgi Char"/>
    <w:link w:val="Altbilgi"/>
    <w:uiPriority w:val="99"/>
    <w:rsid w:val="00636615"/>
    <w:rPr>
      <w:rFonts w:eastAsia="MS Mincho"/>
      <w:szCs w:val="24"/>
    </w:rPr>
  </w:style>
  <w:style w:type="character" w:customStyle="1" w:styleId="AklamaMetniChar">
    <w:name w:val="Açıklama Metni Char"/>
    <w:link w:val="AklamaMetni"/>
    <w:uiPriority w:val="99"/>
    <w:semiHidden/>
    <w:rsid w:val="00636615"/>
    <w:rPr>
      <w:rFonts w:eastAsia="MS Mincho"/>
    </w:rPr>
  </w:style>
  <w:style w:type="character" w:customStyle="1" w:styleId="Balk2Char">
    <w:name w:val="Başlık 2 Char"/>
    <w:basedOn w:val="VarsaylanParagrafYazTipi"/>
    <w:link w:val="Balk2"/>
    <w:uiPriority w:val="9"/>
    <w:rsid w:val="00636615"/>
    <w:rPr>
      <w:rFonts w:ascii="Cambria" w:eastAsia="MS Mincho" w:hAnsi="Cambria"/>
      <w:sz w:val="24"/>
      <w:szCs w:val="24"/>
    </w:rPr>
  </w:style>
  <w:style w:type="paragraph" w:styleId="GvdeMetniGirintisi">
    <w:name w:val="Body Text Indent"/>
    <w:aliases w:val=" Char"/>
    <w:basedOn w:val="Normal"/>
    <w:link w:val="GvdeMetniGirintisiChar"/>
    <w:rsid w:val="00830B1B"/>
    <w:pPr>
      <w:spacing w:line="360" w:lineRule="auto"/>
      <w:ind w:firstLine="708"/>
      <w:jc w:val="both"/>
    </w:pPr>
    <w:rPr>
      <w:rFonts w:ascii="Cambria" w:hAnsi="Cambria"/>
      <w:sz w:val="24"/>
    </w:rPr>
  </w:style>
  <w:style w:type="character" w:customStyle="1" w:styleId="GvdeMetniGirintisiChar">
    <w:name w:val="Gövde Metni Girintisi Char"/>
    <w:aliases w:val=" Char Char1"/>
    <w:basedOn w:val="VarsaylanParagrafYazTipi"/>
    <w:link w:val="GvdeMetniGirintisi"/>
    <w:rsid w:val="00636615"/>
    <w:rPr>
      <w:rFonts w:ascii="Cambria" w:eastAsia="MS Mincho" w:hAnsi="Cambria"/>
      <w:sz w:val="24"/>
      <w:szCs w:val="24"/>
    </w:rPr>
  </w:style>
  <w:style w:type="paragraph" w:styleId="GvdeMetni">
    <w:name w:val="Body Text"/>
    <w:basedOn w:val="Normal"/>
    <w:link w:val="GvdeMetniChar"/>
    <w:semiHidden/>
    <w:rsid w:val="00830B1B"/>
    <w:pPr>
      <w:spacing w:line="360" w:lineRule="auto"/>
      <w:jc w:val="both"/>
    </w:pPr>
    <w:rPr>
      <w:rFonts w:ascii="Cambria" w:hAnsi="Cambria"/>
      <w:sz w:val="24"/>
    </w:rPr>
  </w:style>
  <w:style w:type="character" w:customStyle="1" w:styleId="GvdeMetniChar">
    <w:name w:val="Gövde Metni Char"/>
    <w:basedOn w:val="VarsaylanParagrafYazTipi"/>
    <w:link w:val="GvdeMetni"/>
    <w:semiHidden/>
    <w:rsid w:val="00636615"/>
    <w:rPr>
      <w:rFonts w:ascii="Cambria" w:eastAsia="MS Mincho" w:hAnsi="Cambria"/>
      <w:sz w:val="24"/>
      <w:szCs w:val="24"/>
    </w:rPr>
  </w:style>
  <w:style w:type="paragraph" w:styleId="GvdeMetniGirintisi2">
    <w:name w:val="Body Text Indent 2"/>
    <w:basedOn w:val="Normal"/>
    <w:link w:val="GvdeMetniGirintisi2Char"/>
    <w:rsid w:val="00830B1B"/>
    <w:pPr>
      <w:spacing w:line="360" w:lineRule="auto"/>
      <w:ind w:firstLine="708"/>
      <w:jc w:val="both"/>
    </w:pPr>
    <w:rPr>
      <w:rFonts w:ascii="Cambria" w:hAnsi="Cambria"/>
      <w:color w:val="000000"/>
      <w:sz w:val="24"/>
    </w:rPr>
  </w:style>
  <w:style w:type="character" w:customStyle="1" w:styleId="GvdeMetniGirintisi2Char">
    <w:name w:val="Gövde Metni Girintisi 2 Char"/>
    <w:basedOn w:val="VarsaylanParagrafYazTipi"/>
    <w:link w:val="GvdeMetniGirintisi2"/>
    <w:rsid w:val="00636615"/>
    <w:rPr>
      <w:rFonts w:ascii="Cambria" w:eastAsia="MS Mincho" w:hAnsi="Cambria"/>
      <w:color w:val="000000"/>
      <w:sz w:val="24"/>
      <w:szCs w:val="24"/>
    </w:rPr>
  </w:style>
  <w:style w:type="paragraph" w:styleId="GvdeMetni2">
    <w:name w:val="Body Text 2"/>
    <w:basedOn w:val="Normal"/>
    <w:link w:val="GvdeMetni2Char"/>
    <w:semiHidden/>
    <w:rsid w:val="00830B1B"/>
    <w:pPr>
      <w:spacing w:line="360" w:lineRule="auto"/>
      <w:jc w:val="both"/>
    </w:pPr>
    <w:rPr>
      <w:rFonts w:ascii="Cambria" w:hAnsi="Cambria"/>
      <w:color w:val="000000"/>
      <w:sz w:val="24"/>
    </w:rPr>
  </w:style>
  <w:style w:type="character" w:customStyle="1" w:styleId="GvdeMetni2Char">
    <w:name w:val="Gövde Metni 2 Char"/>
    <w:basedOn w:val="VarsaylanParagrafYazTipi"/>
    <w:link w:val="GvdeMetni2"/>
    <w:semiHidden/>
    <w:rsid w:val="00636615"/>
    <w:rPr>
      <w:rFonts w:ascii="Cambria" w:eastAsia="MS Mincho" w:hAnsi="Cambria"/>
      <w:color w:val="000000"/>
      <w:sz w:val="24"/>
      <w:szCs w:val="24"/>
    </w:rPr>
  </w:style>
  <w:style w:type="character" w:styleId="Kpr">
    <w:name w:val="Hyperlink"/>
    <w:rsid w:val="00830B1B"/>
    <w:rPr>
      <w:color w:val="0000FF"/>
      <w:u w:val="single"/>
    </w:rPr>
  </w:style>
  <w:style w:type="paragraph" w:styleId="GvdeMetniGirintisi3">
    <w:name w:val="Body Text Indent 3"/>
    <w:basedOn w:val="Normal"/>
    <w:link w:val="GvdeMetniGirintisi3Char"/>
    <w:semiHidden/>
    <w:rsid w:val="00830B1B"/>
    <w:pPr>
      <w:spacing w:line="360" w:lineRule="auto"/>
      <w:ind w:firstLine="709"/>
      <w:jc w:val="both"/>
    </w:pPr>
    <w:rPr>
      <w:rFonts w:ascii="Cambria" w:hAnsi="Cambria"/>
      <w:color w:val="000000"/>
      <w:sz w:val="24"/>
    </w:rPr>
  </w:style>
  <w:style w:type="character" w:customStyle="1" w:styleId="GvdeMetniGirintisi3Char">
    <w:name w:val="Gövde Metni Girintisi 3 Char"/>
    <w:basedOn w:val="VarsaylanParagrafYazTipi"/>
    <w:link w:val="GvdeMetniGirintisi3"/>
    <w:semiHidden/>
    <w:rsid w:val="00636615"/>
    <w:rPr>
      <w:rFonts w:ascii="Cambria" w:eastAsia="MS Mincho" w:hAnsi="Cambria"/>
      <w:color w:val="000000"/>
      <w:sz w:val="24"/>
      <w:szCs w:val="24"/>
    </w:rPr>
  </w:style>
  <w:style w:type="character" w:styleId="SayfaNumaras">
    <w:name w:val="page number"/>
    <w:basedOn w:val="VarsaylanParagrafYazTipi"/>
    <w:semiHidden/>
    <w:rsid w:val="00830B1B"/>
  </w:style>
  <w:style w:type="paragraph" w:styleId="DipnotMetni">
    <w:name w:val="footnote text"/>
    <w:basedOn w:val="Normal"/>
    <w:link w:val="DipnotMetniChar"/>
    <w:uiPriority w:val="99"/>
    <w:semiHidden/>
    <w:rsid w:val="00830B1B"/>
    <w:rPr>
      <w:rFonts w:ascii="Cambria" w:hAnsi="Cambria"/>
      <w:sz w:val="24"/>
    </w:rPr>
  </w:style>
  <w:style w:type="character" w:customStyle="1" w:styleId="DipnotMetniChar">
    <w:name w:val="Dipnot Metni Char"/>
    <w:basedOn w:val="VarsaylanParagrafYazTipi"/>
    <w:link w:val="DipnotMetni"/>
    <w:uiPriority w:val="99"/>
    <w:rsid w:val="00636615"/>
    <w:rPr>
      <w:rFonts w:ascii="Cambria" w:eastAsia="MS Mincho" w:hAnsi="Cambria"/>
      <w:sz w:val="24"/>
      <w:szCs w:val="24"/>
    </w:rPr>
  </w:style>
  <w:style w:type="character" w:styleId="DipnotBavurusu">
    <w:name w:val="footnote reference"/>
    <w:uiPriority w:val="99"/>
    <w:semiHidden/>
    <w:rsid w:val="00830B1B"/>
    <w:rPr>
      <w:vertAlign w:val="superscript"/>
    </w:rPr>
  </w:style>
  <w:style w:type="paragraph" w:styleId="NormalWeb">
    <w:name w:val="Normal (Web)"/>
    <w:aliases w:val=" Char Char"/>
    <w:basedOn w:val="Normal"/>
    <w:link w:val="NormalWebChar"/>
    <w:rsid w:val="00830B1B"/>
    <w:pPr>
      <w:spacing w:before="100" w:beforeAutospacing="1" w:after="100" w:afterAutospacing="1"/>
    </w:pPr>
    <w:rPr>
      <w:rFonts w:ascii="Cambria" w:hAnsi="Cambria"/>
      <w:sz w:val="24"/>
    </w:rPr>
  </w:style>
  <w:style w:type="paragraph" w:customStyle="1" w:styleId="DecimalAligned">
    <w:name w:val="Decimal Aligned"/>
    <w:basedOn w:val="Normal"/>
    <w:uiPriority w:val="40"/>
    <w:semiHidden/>
    <w:qFormat/>
    <w:rsid w:val="00830B1B"/>
    <w:pPr>
      <w:tabs>
        <w:tab w:val="decimal" w:pos="360"/>
      </w:tabs>
      <w:spacing w:after="200" w:line="276" w:lineRule="auto"/>
    </w:pPr>
    <w:rPr>
      <w:rFonts w:eastAsia="Times New Roman"/>
      <w:sz w:val="22"/>
      <w:szCs w:val="22"/>
    </w:rPr>
  </w:style>
  <w:style w:type="character" w:styleId="HafifVurgulama">
    <w:name w:val="Subtle Emphasis"/>
    <w:uiPriority w:val="19"/>
    <w:semiHidden/>
    <w:qFormat/>
    <w:rsid w:val="00830B1B"/>
    <w:rPr>
      <w:rFonts w:eastAsia="Times New Roman" w:cs="Times New Roman"/>
      <w:bCs w:val="0"/>
      <w:i/>
      <w:iCs/>
      <w:color w:val="808080"/>
      <w:szCs w:val="22"/>
      <w:lang w:val="tr-TR"/>
    </w:rPr>
  </w:style>
  <w:style w:type="table" w:styleId="AkGlgeleme-Vurgu1">
    <w:name w:val="Light Shading Accent 1"/>
    <w:basedOn w:val="NormalTablo"/>
    <w:uiPriority w:val="60"/>
    <w:rsid w:val="00830B1B"/>
    <w:rPr>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OrtaGlgeleme2-Vurgu5">
    <w:name w:val="Medium Shading 2 Accent 5"/>
    <w:basedOn w:val="NormalTablo"/>
    <w:uiPriority w:val="64"/>
    <w:rsid w:val="00830B1B"/>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rmaltext">
    <w:name w:val="Normal_text"/>
    <w:basedOn w:val="GvdeMetni2"/>
    <w:semiHidden/>
    <w:rsid w:val="00830B1B"/>
    <w:pPr>
      <w:tabs>
        <w:tab w:val="left" w:pos="720"/>
      </w:tabs>
      <w:spacing w:before="120" w:after="120" w:line="264" w:lineRule="auto"/>
    </w:pPr>
    <w:rPr>
      <w:rFonts w:ascii="Tahoma" w:hAnsi="Tahoma" w:cs="Tahoma"/>
      <w:color w:val="auto"/>
      <w:sz w:val="22"/>
      <w:lang w:val="en-GB"/>
    </w:rPr>
  </w:style>
  <w:style w:type="paragraph" w:customStyle="1" w:styleId="NormaltextCharCharCharCharCharChar">
    <w:name w:val="Normal_text Char Char Char Char Char Char"/>
    <w:basedOn w:val="GvdeMetni2"/>
    <w:link w:val="NormaltextCharCharCharCharCharCharChar"/>
    <w:semiHidden/>
    <w:rsid w:val="00830B1B"/>
    <w:pPr>
      <w:tabs>
        <w:tab w:val="left" w:pos="720"/>
      </w:tabs>
      <w:spacing w:before="120" w:after="120" w:line="264" w:lineRule="auto"/>
    </w:pPr>
    <w:rPr>
      <w:rFonts w:ascii="Tahoma" w:hAnsi="Tahoma" w:cs="Tahoma"/>
      <w:color w:val="auto"/>
      <w:sz w:val="22"/>
      <w:lang w:val="en-GB"/>
    </w:rPr>
  </w:style>
  <w:style w:type="character" w:customStyle="1" w:styleId="NormaltextCharCharCharCharCharCharChar">
    <w:name w:val="Normal_text Char Char Char Char Char Char Char"/>
    <w:link w:val="NormaltextCharCharCharCharCharChar"/>
    <w:semiHidden/>
    <w:rsid w:val="00636615"/>
    <w:rPr>
      <w:rFonts w:ascii="Tahoma" w:eastAsia="MS Mincho" w:hAnsi="Tahoma" w:cs="Tahoma"/>
      <w:sz w:val="22"/>
      <w:szCs w:val="24"/>
      <w:lang w:val="en-GB"/>
    </w:rPr>
  </w:style>
  <w:style w:type="paragraph" w:styleId="ZarfDn">
    <w:name w:val="envelope return"/>
    <w:aliases w:val=" Char2"/>
    <w:basedOn w:val="Normal"/>
    <w:link w:val="ZarfDnChar"/>
    <w:semiHidden/>
    <w:rsid w:val="00830B1B"/>
    <w:rPr>
      <w:rFonts w:ascii="Arial" w:hAnsi="Arial" w:cs="Arial"/>
      <w:sz w:val="24"/>
      <w:lang w:val="sk-SK" w:eastAsia="sk-SK"/>
    </w:rPr>
  </w:style>
  <w:style w:type="character" w:customStyle="1" w:styleId="ZarfDnChar">
    <w:name w:val="Zarf Dönüş Char"/>
    <w:aliases w:val=" Char2 Char"/>
    <w:link w:val="ZarfDn"/>
    <w:semiHidden/>
    <w:rsid w:val="00636615"/>
    <w:rPr>
      <w:rFonts w:ascii="Arial" w:eastAsia="MS Mincho" w:hAnsi="Arial" w:cs="Arial"/>
      <w:sz w:val="24"/>
      <w:szCs w:val="24"/>
      <w:lang w:val="sk-SK" w:eastAsia="sk-SK"/>
    </w:rPr>
  </w:style>
  <w:style w:type="paragraph" w:styleId="ListeParagraf">
    <w:name w:val="List Paragraph"/>
    <w:basedOn w:val="Normal"/>
    <w:uiPriority w:val="34"/>
    <w:qFormat/>
    <w:rsid w:val="00830B1B"/>
    <w:pPr>
      <w:spacing w:after="200" w:line="276" w:lineRule="auto"/>
      <w:ind w:left="720"/>
      <w:contextualSpacing/>
    </w:pPr>
    <w:rPr>
      <w:rFonts w:eastAsia="Calibri"/>
      <w:sz w:val="22"/>
      <w:szCs w:val="22"/>
    </w:rPr>
  </w:style>
  <w:style w:type="character" w:styleId="SatrNumaras">
    <w:name w:val="line number"/>
    <w:basedOn w:val="VarsaylanParagrafYazTipi"/>
    <w:rsid w:val="00830B1B"/>
  </w:style>
  <w:style w:type="character" w:styleId="zlenenKpr">
    <w:name w:val="FollowedHyperlink"/>
    <w:uiPriority w:val="99"/>
    <w:semiHidden/>
    <w:rsid w:val="00830B1B"/>
    <w:rPr>
      <w:color w:val="800080"/>
      <w:u w:val="single"/>
    </w:rPr>
  </w:style>
  <w:style w:type="character" w:customStyle="1" w:styleId="A0">
    <w:name w:val="A0"/>
    <w:semiHidden/>
    <w:rsid w:val="00117828"/>
    <w:rPr>
      <w:i/>
      <w:iCs/>
      <w:color w:val="000000"/>
      <w:sz w:val="18"/>
      <w:szCs w:val="18"/>
    </w:rPr>
  </w:style>
  <w:style w:type="paragraph" w:customStyle="1" w:styleId="Tabloierii">
    <w:name w:val="Tablo içeriği"/>
    <w:basedOn w:val="GvdeMetni"/>
    <w:rsid w:val="00117828"/>
    <w:pPr>
      <w:spacing w:after="120" w:line="240" w:lineRule="auto"/>
      <w:jc w:val="left"/>
    </w:pPr>
    <w:rPr>
      <w:rFonts w:ascii="Calibri" w:hAnsi="Calibri"/>
      <w:sz w:val="20"/>
    </w:rPr>
  </w:style>
  <w:style w:type="character" w:customStyle="1" w:styleId="shorttext">
    <w:name w:val="short_text"/>
    <w:basedOn w:val="VarsaylanParagrafYazTipi"/>
    <w:rsid w:val="00117828"/>
  </w:style>
  <w:style w:type="character" w:customStyle="1" w:styleId="hps">
    <w:name w:val="hps"/>
    <w:basedOn w:val="VarsaylanParagrafYazTipi"/>
    <w:rsid w:val="00117828"/>
  </w:style>
  <w:style w:type="character" w:customStyle="1" w:styleId="css1">
    <w:name w:val="css1"/>
    <w:semiHidden/>
    <w:rsid w:val="00117828"/>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Header10">
    <w:name w:val="Header1"/>
    <w:basedOn w:val="Normal"/>
    <w:semiHidden/>
    <w:qFormat/>
    <w:rsid w:val="00117828"/>
    <w:pPr>
      <w:spacing w:after="200" w:line="276" w:lineRule="auto"/>
    </w:pPr>
    <w:rPr>
      <w:rFonts w:eastAsia="Calibri" w:cs="Arial"/>
      <w:i/>
      <w:sz w:val="16"/>
      <w:szCs w:val="22"/>
      <w:lang w:val="tr-TR"/>
    </w:rPr>
  </w:style>
  <w:style w:type="paragraph" w:styleId="KonuBal">
    <w:name w:val="Title"/>
    <w:basedOn w:val="Normal"/>
    <w:link w:val="KonuBalChar"/>
    <w:uiPriority w:val="10"/>
    <w:qFormat/>
    <w:rsid w:val="00117828"/>
    <w:pPr>
      <w:jc w:val="center"/>
    </w:pPr>
    <w:rPr>
      <w:b/>
      <w:bCs/>
      <w:sz w:val="24"/>
    </w:rPr>
  </w:style>
  <w:style w:type="character" w:customStyle="1" w:styleId="KonuBalChar">
    <w:name w:val="Konu Başlığı Char"/>
    <w:basedOn w:val="VarsaylanParagrafYazTipi"/>
    <w:link w:val="KonuBal"/>
    <w:uiPriority w:val="10"/>
    <w:rsid w:val="00636615"/>
    <w:rPr>
      <w:rFonts w:eastAsia="MS Mincho"/>
      <w:b/>
      <w:bCs/>
      <w:sz w:val="24"/>
      <w:szCs w:val="24"/>
    </w:rPr>
  </w:style>
  <w:style w:type="character" w:customStyle="1" w:styleId="BalonMetniChar">
    <w:name w:val="Balon Metni Char"/>
    <w:link w:val="BalonMetni"/>
    <w:rsid w:val="00636615"/>
    <w:rPr>
      <w:rFonts w:ascii="Tahoma" w:eastAsia="MS Mincho" w:hAnsi="Tahoma" w:cs="Tahoma"/>
      <w:sz w:val="16"/>
      <w:szCs w:val="16"/>
    </w:rPr>
  </w:style>
  <w:style w:type="character" w:customStyle="1" w:styleId="postbody1">
    <w:name w:val="postbody1"/>
    <w:semiHidden/>
    <w:rsid w:val="00117828"/>
    <w:rPr>
      <w:sz w:val="18"/>
      <w:szCs w:val="18"/>
    </w:rPr>
  </w:style>
  <w:style w:type="character" w:customStyle="1" w:styleId="longtext">
    <w:name w:val="long_text"/>
    <w:semiHidden/>
    <w:rsid w:val="00117828"/>
  </w:style>
  <w:style w:type="paragraph" w:customStyle="1" w:styleId="Header2">
    <w:name w:val="Header2"/>
    <w:basedOn w:val="Normal"/>
    <w:semiHidden/>
    <w:qFormat/>
    <w:rsid w:val="00117828"/>
    <w:rPr>
      <w:rFonts w:eastAsia="Calibri" w:cs="Arial"/>
      <w:i/>
      <w:sz w:val="16"/>
      <w:szCs w:val="20"/>
    </w:rPr>
  </w:style>
  <w:style w:type="character" w:customStyle="1" w:styleId="comick">
    <w:name w:val="comick"/>
    <w:basedOn w:val="VarsaylanParagrafYazTipi"/>
    <w:uiPriority w:val="99"/>
    <w:semiHidden/>
    <w:rsid w:val="00117828"/>
    <w:rPr>
      <w:rFonts w:ascii="Times New Roman" w:hAnsi="Times New Roman" w:cs="Times New Roman"/>
      <w:sz w:val="18"/>
      <w:szCs w:val="18"/>
    </w:rPr>
  </w:style>
  <w:style w:type="character" w:styleId="Gl">
    <w:name w:val="Strong"/>
    <w:basedOn w:val="VarsaylanParagrafYazTipi"/>
    <w:qFormat/>
    <w:rsid w:val="00117828"/>
    <w:rPr>
      <w:b/>
      <w:bCs/>
    </w:rPr>
  </w:style>
  <w:style w:type="character" w:customStyle="1" w:styleId="affiliation">
    <w:name w:val="affiliation"/>
    <w:semiHidden/>
    <w:rsid w:val="00117828"/>
    <w:rPr>
      <w:sz w:val="24"/>
      <w:szCs w:val="24"/>
    </w:rPr>
  </w:style>
  <w:style w:type="character" w:styleId="Vurgu">
    <w:name w:val="Emphasis"/>
    <w:uiPriority w:val="99"/>
    <w:qFormat/>
    <w:rsid w:val="00117828"/>
    <w:rPr>
      <w:b/>
      <w:bCs/>
      <w:i w:val="0"/>
      <w:iCs w:val="0"/>
    </w:rPr>
  </w:style>
  <w:style w:type="character" w:customStyle="1" w:styleId="FontStyle26">
    <w:name w:val="Font Style26"/>
    <w:semiHidden/>
    <w:rsid w:val="00117828"/>
    <w:rPr>
      <w:rFonts w:ascii="Times New Roman" w:hAnsi="Times New Roman" w:cs="Times New Roman"/>
      <w:b/>
      <w:bCs/>
      <w:sz w:val="22"/>
      <w:szCs w:val="22"/>
    </w:rPr>
  </w:style>
  <w:style w:type="character" w:customStyle="1" w:styleId="ft">
    <w:name w:val="ft"/>
    <w:basedOn w:val="VarsaylanParagrafYazTipi"/>
    <w:semiHidden/>
    <w:rsid w:val="00117828"/>
  </w:style>
  <w:style w:type="paragraph" w:styleId="Dzeltme">
    <w:name w:val="Revision"/>
    <w:hidden/>
    <w:uiPriority w:val="99"/>
    <w:rsid w:val="00447446"/>
    <w:rPr>
      <w:rFonts w:eastAsia="MS Mincho"/>
      <w:szCs w:val="24"/>
    </w:rPr>
  </w:style>
  <w:style w:type="paragraph" w:styleId="BelgeBalantlar">
    <w:name w:val="Document Map"/>
    <w:basedOn w:val="Normal"/>
    <w:link w:val="BelgeBalantlarChar"/>
    <w:semiHidden/>
    <w:rsid w:val="00447446"/>
    <w:rPr>
      <w:rFonts w:ascii="Lucida Grande" w:hAnsi="Lucida Grande" w:cs="Lucida Grande"/>
      <w:sz w:val="24"/>
    </w:rPr>
  </w:style>
  <w:style w:type="character" w:customStyle="1" w:styleId="BelgeBalantlarChar">
    <w:name w:val="Belge Bağlantıları Char"/>
    <w:basedOn w:val="VarsaylanParagrafYazTipi"/>
    <w:link w:val="BelgeBalantlar"/>
    <w:semiHidden/>
    <w:rsid w:val="00636615"/>
    <w:rPr>
      <w:rFonts w:ascii="Lucida Grande" w:eastAsia="MS Mincho" w:hAnsi="Lucida Grande" w:cs="Lucida Grande"/>
      <w:sz w:val="24"/>
      <w:szCs w:val="24"/>
    </w:rPr>
  </w:style>
  <w:style w:type="paragraph" w:styleId="T1">
    <w:name w:val="toc 1"/>
    <w:basedOn w:val="Normal"/>
    <w:next w:val="Normal"/>
    <w:autoRedefine/>
    <w:uiPriority w:val="39"/>
    <w:rsid w:val="00CC6A2F"/>
  </w:style>
  <w:style w:type="paragraph" w:styleId="T2">
    <w:name w:val="toc 2"/>
    <w:basedOn w:val="Normal"/>
    <w:next w:val="Normal"/>
    <w:autoRedefine/>
    <w:uiPriority w:val="39"/>
    <w:rsid w:val="00CC6A2F"/>
    <w:pPr>
      <w:ind w:left="200"/>
    </w:pPr>
  </w:style>
  <w:style w:type="paragraph" w:styleId="T3">
    <w:name w:val="toc 3"/>
    <w:basedOn w:val="Normal"/>
    <w:next w:val="Normal"/>
    <w:autoRedefine/>
    <w:uiPriority w:val="39"/>
    <w:rsid w:val="00CC6A2F"/>
    <w:pPr>
      <w:ind w:left="400"/>
    </w:pPr>
  </w:style>
  <w:style w:type="paragraph" w:styleId="T4">
    <w:name w:val="toc 4"/>
    <w:basedOn w:val="Normal"/>
    <w:next w:val="Normal"/>
    <w:autoRedefine/>
    <w:semiHidden/>
    <w:rsid w:val="00CC6A2F"/>
    <w:pPr>
      <w:ind w:left="600"/>
    </w:pPr>
  </w:style>
  <w:style w:type="paragraph" w:styleId="T5">
    <w:name w:val="toc 5"/>
    <w:basedOn w:val="Normal"/>
    <w:next w:val="Normal"/>
    <w:autoRedefine/>
    <w:semiHidden/>
    <w:rsid w:val="00CC6A2F"/>
    <w:pPr>
      <w:ind w:left="800"/>
    </w:pPr>
  </w:style>
  <w:style w:type="paragraph" w:styleId="T6">
    <w:name w:val="toc 6"/>
    <w:basedOn w:val="Normal"/>
    <w:next w:val="Normal"/>
    <w:autoRedefine/>
    <w:semiHidden/>
    <w:rsid w:val="00CC6A2F"/>
    <w:pPr>
      <w:ind w:left="1000"/>
    </w:pPr>
  </w:style>
  <w:style w:type="paragraph" w:styleId="T7">
    <w:name w:val="toc 7"/>
    <w:basedOn w:val="Normal"/>
    <w:next w:val="Normal"/>
    <w:autoRedefine/>
    <w:semiHidden/>
    <w:rsid w:val="00CC6A2F"/>
    <w:pPr>
      <w:ind w:left="1200"/>
    </w:pPr>
  </w:style>
  <w:style w:type="paragraph" w:styleId="T8">
    <w:name w:val="toc 8"/>
    <w:basedOn w:val="Normal"/>
    <w:next w:val="Normal"/>
    <w:autoRedefine/>
    <w:semiHidden/>
    <w:rsid w:val="00CC6A2F"/>
    <w:pPr>
      <w:ind w:left="1400"/>
    </w:pPr>
  </w:style>
  <w:style w:type="paragraph" w:styleId="T9">
    <w:name w:val="toc 9"/>
    <w:basedOn w:val="Normal"/>
    <w:next w:val="Normal"/>
    <w:autoRedefine/>
    <w:semiHidden/>
    <w:rsid w:val="00CC6A2F"/>
    <w:pPr>
      <w:ind w:left="1600"/>
    </w:pPr>
  </w:style>
  <w:style w:type="paragraph" w:styleId="KaynakaBal">
    <w:name w:val="toa heading"/>
    <w:basedOn w:val="Normal"/>
    <w:next w:val="Normal"/>
    <w:semiHidden/>
    <w:rsid w:val="00CC6A2F"/>
    <w:pPr>
      <w:spacing w:before="120"/>
    </w:pPr>
    <w:rPr>
      <w:rFonts w:asciiTheme="majorHAnsi" w:eastAsiaTheme="majorEastAsia" w:hAnsiTheme="majorHAnsi" w:cstheme="majorBidi"/>
      <w:b/>
      <w:bCs/>
      <w:sz w:val="24"/>
    </w:rPr>
  </w:style>
  <w:style w:type="table" w:styleId="TabloKlavuz1">
    <w:name w:val="Table Grid 1"/>
    <w:basedOn w:val="NormalTablo"/>
    <w:rsid w:val="00FF38F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StylePr>
    <w:tblStylePr w:type="lastCol">
      <w:rPr>
        <w:i/>
        <w:iCs/>
      </w:rPr>
    </w:tblStylePr>
  </w:style>
  <w:style w:type="paragraph" w:customStyle="1" w:styleId="ecmsoblocktext">
    <w:name w:val="ec_msoblocktext"/>
    <w:basedOn w:val="Normal"/>
    <w:semiHidden/>
    <w:rsid w:val="00C26212"/>
    <w:pPr>
      <w:spacing w:before="100" w:beforeAutospacing="1" w:after="100" w:afterAutospacing="1"/>
    </w:pPr>
    <w:rPr>
      <w:rFonts w:ascii="Times New Roman" w:eastAsia="Times New Roman" w:hAnsi="Times New Roman"/>
      <w:sz w:val="24"/>
      <w:lang w:val="tr-TR" w:eastAsia="tr-TR"/>
    </w:rPr>
  </w:style>
  <w:style w:type="paragraph" w:customStyle="1" w:styleId="ecmsonormal">
    <w:name w:val="ec_msonormal"/>
    <w:basedOn w:val="Normal"/>
    <w:semiHidden/>
    <w:rsid w:val="00C26212"/>
    <w:pPr>
      <w:spacing w:before="100" w:beforeAutospacing="1" w:after="100" w:afterAutospacing="1"/>
    </w:pPr>
    <w:rPr>
      <w:rFonts w:ascii="Times New Roman" w:eastAsia="Times New Roman" w:hAnsi="Times New Roman"/>
      <w:sz w:val="24"/>
      <w:lang w:val="tr-TR" w:eastAsia="tr-TR"/>
    </w:rPr>
  </w:style>
  <w:style w:type="paragraph" w:customStyle="1" w:styleId="ecmsoheader">
    <w:name w:val="ec_msoheader"/>
    <w:basedOn w:val="Normal"/>
    <w:semiHidden/>
    <w:rsid w:val="00C26212"/>
    <w:pPr>
      <w:spacing w:before="100" w:beforeAutospacing="1" w:after="100" w:afterAutospacing="1"/>
    </w:pPr>
    <w:rPr>
      <w:rFonts w:ascii="Times New Roman" w:eastAsia="Times New Roman" w:hAnsi="Times New Roman"/>
      <w:sz w:val="24"/>
      <w:lang w:val="tr-TR" w:eastAsia="tr-TR"/>
    </w:rPr>
  </w:style>
  <w:style w:type="paragraph" w:customStyle="1" w:styleId="Dizin">
    <w:name w:val="Dizin"/>
    <w:basedOn w:val="Normal"/>
    <w:rsid w:val="00C26212"/>
    <w:pPr>
      <w:suppressLineNumbers/>
      <w:suppressAutoHyphens/>
      <w:overflowPunct w:val="0"/>
      <w:autoSpaceDE w:val="0"/>
      <w:jc w:val="both"/>
      <w:textAlignment w:val="baseline"/>
    </w:pPr>
    <w:rPr>
      <w:rFonts w:ascii="Arial" w:eastAsia="Times New Roman" w:hAnsi="Arial"/>
      <w:sz w:val="22"/>
      <w:szCs w:val="20"/>
      <w:lang w:val="tr-TR" w:eastAsia="ar-SA"/>
    </w:rPr>
  </w:style>
  <w:style w:type="paragraph" w:customStyle="1" w:styleId="WW-NormalWeb1">
    <w:name w:val="WW-Normal (Web)1"/>
    <w:basedOn w:val="Normal"/>
    <w:semiHidden/>
    <w:rsid w:val="00C26212"/>
    <w:pPr>
      <w:spacing w:before="280" w:after="119"/>
    </w:pPr>
    <w:rPr>
      <w:rFonts w:ascii="Times New Roman" w:eastAsia="Times New Roman" w:hAnsi="Times New Roman"/>
      <w:sz w:val="24"/>
      <w:lang w:val="tr-TR" w:eastAsia="ar-SA"/>
    </w:rPr>
  </w:style>
  <w:style w:type="character" w:customStyle="1" w:styleId="CharChar4">
    <w:name w:val="Char Char4"/>
    <w:semiHidden/>
    <w:rsid w:val="00C26212"/>
    <w:rPr>
      <w:rFonts w:ascii="Arial" w:hAnsi="Arial"/>
      <w:sz w:val="22"/>
      <w:lang w:val="tr-TR" w:eastAsia="ar-SA" w:bidi="ar-SA"/>
    </w:rPr>
  </w:style>
  <w:style w:type="character" w:customStyle="1" w:styleId="a">
    <w:name w:val="a"/>
    <w:basedOn w:val="VarsaylanParagrafYazTipi"/>
    <w:semiHidden/>
    <w:rsid w:val="00C26212"/>
  </w:style>
  <w:style w:type="paragraph" w:customStyle="1" w:styleId="Stil">
    <w:name w:val="Stil"/>
    <w:semiHidden/>
    <w:rsid w:val="003763EE"/>
    <w:pPr>
      <w:widowControl w:val="0"/>
      <w:autoSpaceDE w:val="0"/>
      <w:autoSpaceDN w:val="0"/>
      <w:adjustRightInd w:val="0"/>
    </w:pPr>
    <w:rPr>
      <w:rFonts w:ascii="Times New Roman" w:hAnsi="Times New Roman"/>
      <w:sz w:val="24"/>
      <w:szCs w:val="24"/>
      <w:lang w:val="tr-TR" w:eastAsia="tr-TR"/>
    </w:rPr>
  </w:style>
  <w:style w:type="paragraph" w:styleId="GvdeMetni3">
    <w:name w:val="Body Text 3"/>
    <w:basedOn w:val="Normal"/>
    <w:link w:val="GvdeMetni3Char"/>
    <w:uiPriority w:val="99"/>
    <w:semiHidden/>
    <w:rsid w:val="003763EE"/>
    <w:pPr>
      <w:spacing w:after="120"/>
    </w:pPr>
    <w:rPr>
      <w:rFonts w:ascii="Times New Roman" w:eastAsia="Times New Roman" w:hAnsi="Times New Roman"/>
      <w:sz w:val="16"/>
      <w:szCs w:val="16"/>
      <w:lang w:val="tr-TR" w:eastAsia="tr-TR"/>
    </w:rPr>
  </w:style>
  <w:style w:type="character" w:customStyle="1" w:styleId="GvdeMetni3Char">
    <w:name w:val="Gövde Metni 3 Char"/>
    <w:basedOn w:val="VarsaylanParagrafYazTipi"/>
    <w:link w:val="GvdeMetni3"/>
    <w:uiPriority w:val="99"/>
    <w:semiHidden/>
    <w:rsid w:val="00636615"/>
    <w:rPr>
      <w:rFonts w:ascii="Times New Roman" w:hAnsi="Times New Roman"/>
      <w:sz w:val="16"/>
      <w:szCs w:val="16"/>
      <w:lang w:val="tr-TR" w:eastAsia="tr-TR"/>
    </w:rPr>
  </w:style>
  <w:style w:type="paragraph" w:styleId="HTMLncedenBiimlendirilmi">
    <w:name w:val="HTML Preformatted"/>
    <w:basedOn w:val="Normal"/>
    <w:link w:val="HTMLncedenBiimlendirilmiChar"/>
    <w:uiPriority w:val="99"/>
    <w:semiHidden/>
    <w:rsid w:val="007E2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636615"/>
    <w:rPr>
      <w:rFonts w:ascii="Courier New" w:hAnsi="Courier New" w:cs="Courier New"/>
      <w:lang w:val="tr-TR" w:eastAsia="tr-TR"/>
    </w:rPr>
  </w:style>
  <w:style w:type="character" w:customStyle="1" w:styleId="Balk6Char">
    <w:name w:val="Başlık 6 Char"/>
    <w:basedOn w:val="VarsaylanParagrafYazTipi"/>
    <w:link w:val="Balk6"/>
    <w:semiHidden/>
    <w:rsid w:val="00636615"/>
    <w:rPr>
      <w:rFonts w:ascii="Times New Roman" w:hAnsi="Times New Roman"/>
      <w:b/>
      <w:bCs/>
      <w:sz w:val="24"/>
      <w:szCs w:val="24"/>
      <w:lang w:val="tr-TR" w:eastAsia="tr-TR"/>
    </w:rPr>
  </w:style>
  <w:style w:type="character" w:styleId="HTMLCite">
    <w:name w:val="HTML Cite"/>
    <w:semiHidden/>
    <w:rsid w:val="000742E5"/>
    <w:rPr>
      <w:color w:val="auto"/>
    </w:rPr>
  </w:style>
  <w:style w:type="character" w:customStyle="1" w:styleId="medium-font">
    <w:name w:val="medium-font"/>
    <w:basedOn w:val="VarsaylanParagrafYazTipi"/>
    <w:semiHidden/>
    <w:rsid w:val="0047402B"/>
  </w:style>
  <w:style w:type="character" w:customStyle="1" w:styleId="title-link-wrapper">
    <w:name w:val="title-link-wrapper"/>
    <w:basedOn w:val="VarsaylanParagrafYazTipi"/>
    <w:semiHidden/>
    <w:rsid w:val="0047402B"/>
  </w:style>
  <w:style w:type="paragraph" w:customStyle="1" w:styleId="NormalTimesNewRoman">
    <w:name w:val="Normal + Times New Roman"/>
    <w:aliases w:val="12 nk + İlk satır:  0 cm,Sonra:  12 nk + Siyah + Son..."/>
    <w:basedOn w:val="Normal"/>
    <w:link w:val="NormalTimesNewRoman12nklksatr0cmSonra12nkSiyahSonCharChar"/>
    <w:semiHidden/>
    <w:rsid w:val="00150AF0"/>
    <w:pPr>
      <w:spacing w:line="360" w:lineRule="auto"/>
      <w:ind w:firstLine="720"/>
      <w:jc w:val="both"/>
    </w:pPr>
    <w:rPr>
      <w:rFonts w:ascii="Times New Roman" w:eastAsia="Times New Roman" w:hAnsi="Times New Roman"/>
      <w:sz w:val="24"/>
    </w:rPr>
  </w:style>
  <w:style w:type="character" w:customStyle="1" w:styleId="NormalTimesNewRoman12nklksatr0cmSonra12nkSiyahSonCharChar">
    <w:name w:val="Normal + Times New Roman;12 nk + İlk satır:  0 cm;Sonra:  12 nk + Siyah + Son... Char Char"/>
    <w:link w:val="NormalTimesNewRoman"/>
    <w:semiHidden/>
    <w:rsid w:val="00636615"/>
    <w:rPr>
      <w:rFonts w:ascii="Times New Roman" w:hAnsi="Times New Roman"/>
      <w:sz w:val="24"/>
      <w:szCs w:val="24"/>
    </w:rPr>
  </w:style>
  <w:style w:type="character" w:customStyle="1" w:styleId="Balk3Char">
    <w:name w:val="Başlık 3 Char"/>
    <w:basedOn w:val="VarsaylanParagrafYazTipi"/>
    <w:link w:val="Balk3"/>
    <w:uiPriority w:val="9"/>
    <w:rsid w:val="00636615"/>
    <w:rPr>
      <w:rFonts w:ascii="Cambria" w:hAnsi="Cambria"/>
      <w:b/>
      <w:bCs/>
      <w:color w:val="4F81BD"/>
      <w:sz w:val="24"/>
      <w:szCs w:val="24"/>
      <w:lang w:val="tr-TR" w:eastAsia="tr-TR"/>
    </w:rPr>
  </w:style>
  <w:style w:type="character" w:customStyle="1" w:styleId="stil181">
    <w:name w:val="stil181"/>
    <w:basedOn w:val="VarsaylanParagrafYazTipi"/>
    <w:uiPriority w:val="99"/>
    <w:semiHidden/>
    <w:rsid w:val="009E708B"/>
    <w:rPr>
      <w:rFonts w:cs="Times New Roman"/>
    </w:rPr>
  </w:style>
  <w:style w:type="paragraph" w:styleId="ResimYazs">
    <w:name w:val="caption"/>
    <w:basedOn w:val="Normal"/>
    <w:next w:val="Normal"/>
    <w:uiPriority w:val="35"/>
    <w:qFormat/>
    <w:rsid w:val="009E708B"/>
    <w:pPr>
      <w:spacing w:after="200"/>
    </w:pPr>
    <w:rPr>
      <w:rFonts w:ascii="Times New Roman" w:eastAsia="Times New Roman" w:hAnsi="Times New Roman"/>
      <w:b/>
      <w:bCs/>
      <w:color w:val="4F81BD"/>
      <w:sz w:val="18"/>
      <w:szCs w:val="18"/>
      <w:lang w:val="tr-TR" w:eastAsia="tr-TR"/>
    </w:rPr>
  </w:style>
  <w:style w:type="paragraph" w:customStyle="1" w:styleId="Style1">
    <w:name w:val="Style1"/>
    <w:basedOn w:val="Balk3"/>
    <w:link w:val="Style1Char"/>
    <w:uiPriority w:val="99"/>
    <w:semiHidden/>
    <w:rsid w:val="009E708B"/>
    <w:pPr>
      <w:numPr>
        <w:ilvl w:val="2"/>
        <w:numId w:val="2"/>
      </w:numPr>
      <w:jc w:val="both"/>
    </w:pPr>
    <w:rPr>
      <w:rFonts w:ascii="Times New Roman" w:hAnsi="Times New Roman"/>
      <w:sz w:val="28"/>
      <w:szCs w:val="28"/>
    </w:rPr>
  </w:style>
  <w:style w:type="character" w:customStyle="1" w:styleId="Style1Char">
    <w:name w:val="Style1 Char"/>
    <w:basedOn w:val="Balk3Char"/>
    <w:link w:val="Style1"/>
    <w:uiPriority w:val="99"/>
    <w:semiHidden/>
    <w:locked/>
    <w:rsid w:val="00636615"/>
    <w:rPr>
      <w:rFonts w:ascii="Times New Roman" w:hAnsi="Times New Roman"/>
      <w:b/>
      <w:bCs/>
      <w:color w:val="4F81BD"/>
      <w:sz w:val="28"/>
      <w:szCs w:val="28"/>
      <w:lang w:val="tr-TR" w:eastAsia="tr-TR"/>
    </w:rPr>
  </w:style>
  <w:style w:type="character" w:customStyle="1" w:styleId="A1">
    <w:name w:val="A1"/>
    <w:uiPriority w:val="99"/>
    <w:semiHidden/>
    <w:rsid w:val="009E708B"/>
    <w:rPr>
      <w:color w:val="000000"/>
      <w:sz w:val="22"/>
    </w:rPr>
  </w:style>
  <w:style w:type="character" w:customStyle="1" w:styleId="atn">
    <w:name w:val="atn"/>
    <w:basedOn w:val="VarsaylanParagrafYazTipi"/>
    <w:semiHidden/>
    <w:rsid w:val="009E708B"/>
    <w:rPr>
      <w:rFonts w:cs="Times New Roman"/>
    </w:rPr>
  </w:style>
  <w:style w:type="character" w:customStyle="1" w:styleId="apple-style-span">
    <w:name w:val="apple-style-span"/>
    <w:basedOn w:val="VarsaylanParagrafYazTipi"/>
    <w:uiPriority w:val="99"/>
    <w:semiHidden/>
    <w:rsid w:val="009E708B"/>
    <w:rPr>
      <w:rFonts w:cs="Times New Roman"/>
    </w:rPr>
  </w:style>
  <w:style w:type="character" w:customStyle="1" w:styleId="databold1">
    <w:name w:val="data_bold1"/>
    <w:basedOn w:val="VarsaylanParagrafYazTipi"/>
    <w:semiHidden/>
    <w:rsid w:val="00E526A1"/>
    <w:rPr>
      <w:b/>
      <w:bCs/>
    </w:rPr>
  </w:style>
  <w:style w:type="character" w:customStyle="1" w:styleId="hit">
    <w:name w:val="hit"/>
    <w:basedOn w:val="VarsaylanParagrafYazTipi"/>
    <w:semiHidden/>
    <w:rsid w:val="00B94958"/>
  </w:style>
  <w:style w:type="character" w:customStyle="1" w:styleId="referencetext">
    <w:name w:val="referencetext"/>
    <w:basedOn w:val="VarsaylanParagrafYazTipi"/>
    <w:semiHidden/>
    <w:rsid w:val="00B94958"/>
  </w:style>
  <w:style w:type="character" w:customStyle="1" w:styleId="hpsatn">
    <w:name w:val="hps atn"/>
    <w:basedOn w:val="VarsaylanParagrafYazTipi"/>
    <w:semiHidden/>
    <w:rsid w:val="00B94958"/>
  </w:style>
  <w:style w:type="character" w:customStyle="1" w:styleId="mediumtext">
    <w:name w:val="medium_text"/>
    <w:basedOn w:val="VarsaylanParagrafYazTipi"/>
    <w:semiHidden/>
    <w:rsid w:val="006C7C86"/>
  </w:style>
  <w:style w:type="paragraph" w:styleId="Altyaz">
    <w:name w:val="Subtitle"/>
    <w:basedOn w:val="Normal"/>
    <w:link w:val="AltyazChar"/>
    <w:semiHidden/>
    <w:qFormat/>
    <w:rsid w:val="006C7C86"/>
    <w:pPr>
      <w:spacing w:line="360" w:lineRule="auto"/>
      <w:jc w:val="center"/>
    </w:pPr>
    <w:rPr>
      <w:rFonts w:ascii="Times New Roman" w:eastAsia="Times New Roman" w:hAnsi="Times New Roman"/>
      <w:sz w:val="24"/>
      <w:szCs w:val="20"/>
      <w:lang w:eastAsia="tr-TR"/>
    </w:rPr>
  </w:style>
  <w:style w:type="character" w:customStyle="1" w:styleId="AltyazChar">
    <w:name w:val="Altyazı Char"/>
    <w:basedOn w:val="VarsaylanParagrafYazTipi"/>
    <w:link w:val="Altyaz"/>
    <w:semiHidden/>
    <w:rsid w:val="00636615"/>
    <w:rPr>
      <w:rFonts w:ascii="Times New Roman" w:hAnsi="Times New Roman"/>
      <w:sz w:val="24"/>
      <w:lang w:eastAsia="tr-TR"/>
    </w:rPr>
  </w:style>
  <w:style w:type="character" w:customStyle="1" w:styleId="longtext1">
    <w:name w:val="long_text1"/>
    <w:basedOn w:val="VarsaylanParagrafYazTipi"/>
    <w:semiHidden/>
    <w:rsid w:val="006C7C86"/>
    <w:rPr>
      <w:sz w:val="20"/>
      <w:szCs w:val="20"/>
    </w:rPr>
  </w:style>
  <w:style w:type="character" w:customStyle="1" w:styleId="gt-icon-text">
    <w:name w:val="gt-icon-text"/>
    <w:basedOn w:val="VarsaylanParagrafYazTipi"/>
    <w:semiHidden/>
    <w:rsid w:val="006C7C86"/>
  </w:style>
  <w:style w:type="paragraph" w:styleId="SonnotMetni">
    <w:name w:val="endnote text"/>
    <w:basedOn w:val="Normal"/>
    <w:link w:val="SonnotMetniChar"/>
    <w:uiPriority w:val="99"/>
    <w:semiHidden/>
    <w:rsid w:val="006C7C86"/>
    <w:rPr>
      <w:rFonts w:asciiTheme="minorHAnsi" w:eastAsiaTheme="minorHAnsi" w:hAnsiTheme="minorHAnsi" w:cstheme="minorBidi"/>
      <w:szCs w:val="20"/>
      <w:lang w:val="tr-TR"/>
    </w:rPr>
  </w:style>
  <w:style w:type="character" w:customStyle="1" w:styleId="SonnotMetniChar">
    <w:name w:val="Sonnot Metni Char"/>
    <w:basedOn w:val="VarsaylanParagrafYazTipi"/>
    <w:link w:val="SonnotMetni"/>
    <w:uiPriority w:val="99"/>
    <w:semiHidden/>
    <w:rsid w:val="00636615"/>
    <w:rPr>
      <w:rFonts w:asciiTheme="minorHAnsi" w:eastAsiaTheme="minorHAnsi" w:hAnsiTheme="minorHAnsi" w:cstheme="minorBidi"/>
      <w:lang w:val="tr-TR"/>
    </w:rPr>
  </w:style>
  <w:style w:type="character" w:styleId="SonnotBavurusu">
    <w:name w:val="endnote reference"/>
    <w:basedOn w:val="VarsaylanParagrafYazTipi"/>
    <w:uiPriority w:val="99"/>
    <w:semiHidden/>
    <w:rsid w:val="006C7C86"/>
    <w:rPr>
      <w:vertAlign w:val="superscript"/>
    </w:rPr>
  </w:style>
  <w:style w:type="character" w:customStyle="1" w:styleId="Balk4Char">
    <w:name w:val="Başlık 4 Char"/>
    <w:basedOn w:val="VarsaylanParagrafYazTipi"/>
    <w:link w:val="Balk4"/>
    <w:semiHidden/>
    <w:rsid w:val="00636615"/>
    <w:rPr>
      <w:rFonts w:ascii="Times New Roman" w:hAnsi="Times New Roman"/>
      <w:b/>
      <w:bCs/>
      <w:sz w:val="28"/>
      <w:szCs w:val="28"/>
      <w:lang w:val="tr-TR" w:eastAsia="tr-TR"/>
    </w:rPr>
  </w:style>
  <w:style w:type="character" w:customStyle="1" w:styleId="Balk5Char">
    <w:name w:val="Başlık 5 Char"/>
    <w:basedOn w:val="VarsaylanParagrafYazTipi"/>
    <w:link w:val="Balk5"/>
    <w:semiHidden/>
    <w:rsid w:val="00636615"/>
    <w:rPr>
      <w:rFonts w:ascii="Times New Roman" w:hAnsi="Times New Roman"/>
      <w:b/>
      <w:bCs/>
      <w:i/>
      <w:iCs/>
      <w:sz w:val="26"/>
      <w:szCs w:val="26"/>
      <w:lang w:val="tr-TR" w:eastAsia="tr-TR"/>
    </w:rPr>
  </w:style>
  <w:style w:type="character" w:customStyle="1" w:styleId="Balk1Char">
    <w:name w:val="Başlık 1 Char"/>
    <w:basedOn w:val="VarsaylanParagrafYazTipi"/>
    <w:link w:val="Balk1"/>
    <w:uiPriority w:val="9"/>
    <w:rsid w:val="00636615"/>
    <w:rPr>
      <w:rFonts w:ascii="Cambria" w:eastAsia="MS Mincho" w:hAnsi="Cambria"/>
      <w:b/>
      <w:bCs/>
      <w:color w:val="365F91"/>
      <w:sz w:val="28"/>
      <w:szCs w:val="28"/>
    </w:rPr>
  </w:style>
  <w:style w:type="paragraph" w:customStyle="1" w:styleId="ListParagraph1">
    <w:name w:val="List Paragraph1"/>
    <w:basedOn w:val="Normal"/>
    <w:semiHidden/>
    <w:rsid w:val="00FF5B3C"/>
    <w:pPr>
      <w:spacing w:after="200" w:line="276" w:lineRule="auto"/>
      <w:ind w:left="720"/>
    </w:pPr>
    <w:rPr>
      <w:rFonts w:eastAsia="Times New Roman"/>
      <w:sz w:val="22"/>
      <w:szCs w:val="22"/>
      <w:lang w:val="tr-TR"/>
    </w:rPr>
  </w:style>
  <w:style w:type="character" w:customStyle="1" w:styleId="apple-converted-space">
    <w:name w:val="apple-converted-space"/>
    <w:basedOn w:val="VarsaylanParagrafYazTipi"/>
    <w:semiHidden/>
    <w:rsid w:val="00FF5B3C"/>
    <w:rPr>
      <w:rFonts w:cs="Times New Roman"/>
    </w:rPr>
  </w:style>
  <w:style w:type="character" w:customStyle="1" w:styleId="WW-Absatz-Standardschriftart">
    <w:name w:val="WW-Absatz-Standardschriftart"/>
    <w:semiHidden/>
    <w:rsid w:val="008C4D36"/>
  </w:style>
  <w:style w:type="character" w:customStyle="1" w:styleId="DipnotKarakterleri">
    <w:name w:val="Dipnot Karakterleri"/>
    <w:rsid w:val="008C4D36"/>
    <w:rPr>
      <w:vertAlign w:val="superscript"/>
    </w:rPr>
  </w:style>
  <w:style w:type="paragraph" w:customStyle="1" w:styleId="Tabloerii">
    <w:name w:val="Tablo İçeriği"/>
    <w:basedOn w:val="Normal"/>
    <w:rsid w:val="008C4D36"/>
    <w:pPr>
      <w:suppressLineNumbers/>
      <w:suppressAutoHyphens/>
      <w:spacing w:after="200" w:line="276" w:lineRule="auto"/>
    </w:pPr>
    <w:rPr>
      <w:rFonts w:eastAsia="Lucida Sans Unicode"/>
      <w:kern w:val="1"/>
      <w:sz w:val="22"/>
      <w:szCs w:val="22"/>
      <w:lang w:val="tr-TR" w:eastAsia="ar-SA"/>
    </w:rPr>
  </w:style>
  <w:style w:type="character" w:customStyle="1" w:styleId="style72">
    <w:name w:val="style72"/>
    <w:basedOn w:val="VarsaylanParagrafYazTipi"/>
    <w:semiHidden/>
    <w:rsid w:val="003918EC"/>
  </w:style>
  <w:style w:type="character" w:customStyle="1" w:styleId="NormalWebChar">
    <w:name w:val="Normal (Web) Char"/>
    <w:aliases w:val=" Char Char Char"/>
    <w:link w:val="NormalWeb"/>
    <w:semiHidden/>
    <w:rsid w:val="00636615"/>
    <w:rPr>
      <w:rFonts w:ascii="Cambria" w:eastAsia="MS Mincho" w:hAnsi="Cambria"/>
      <w:sz w:val="24"/>
      <w:szCs w:val="24"/>
    </w:rPr>
  </w:style>
  <w:style w:type="character" w:customStyle="1" w:styleId="style51">
    <w:name w:val="style51"/>
    <w:semiHidden/>
    <w:rsid w:val="00BD00C8"/>
    <w:rPr>
      <w:rFonts w:ascii="Verdana" w:hAnsi="Verdana" w:hint="default"/>
      <w:color w:val="666666"/>
      <w:sz w:val="18"/>
      <w:szCs w:val="18"/>
    </w:rPr>
  </w:style>
  <w:style w:type="paragraph" w:customStyle="1" w:styleId="ListeParagraf1">
    <w:name w:val="Liste Paragraf1"/>
    <w:basedOn w:val="Normal"/>
    <w:semiHidden/>
    <w:qFormat/>
    <w:rsid w:val="00993A6F"/>
    <w:pPr>
      <w:spacing w:after="200" w:line="276" w:lineRule="auto"/>
      <w:ind w:left="720"/>
      <w:contextualSpacing/>
    </w:pPr>
    <w:rPr>
      <w:rFonts w:eastAsia="Calibri"/>
      <w:sz w:val="22"/>
      <w:szCs w:val="22"/>
      <w:lang w:val="tr-TR"/>
    </w:rPr>
  </w:style>
  <w:style w:type="paragraph" w:customStyle="1" w:styleId="FR1">
    <w:name w:val="FR1"/>
    <w:basedOn w:val="Default"/>
    <w:next w:val="Default"/>
    <w:uiPriority w:val="99"/>
    <w:semiHidden/>
    <w:rsid w:val="00C35592"/>
    <w:rPr>
      <w:color w:val="auto"/>
    </w:rPr>
  </w:style>
  <w:style w:type="character" w:customStyle="1" w:styleId="Normal1">
    <w:name w:val="Normal1"/>
    <w:basedOn w:val="VarsaylanParagrafYazTipi"/>
    <w:semiHidden/>
    <w:rsid w:val="00C35592"/>
  </w:style>
  <w:style w:type="character" w:customStyle="1" w:styleId="googqs-tidbit">
    <w:name w:val="goog_qs-tidbit"/>
    <w:basedOn w:val="VarsaylanParagrafYazTipi"/>
    <w:semiHidden/>
    <w:rsid w:val="002617F8"/>
  </w:style>
  <w:style w:type="character" w:customStyle="1" w:styleId="citation">
    <w:name w:val="citation"/>
    <w:basedOn w:val="VarsaylanParagrafYazTipi"/>
    <w:rsid w:val="002617F8"/>
  </w:style>
  <w:style w:type="character" w:customStyle="1" w:styleId="AklamaKonusuChar">
    <w:name w:val="Açıklama Konusu Char"/>
    <w:link w:val="AklamaKonusu"/>
    <w:uiPriority w:val="99"/>
    <w:semiHidden/>
    <w:rsid w:val="002617F8"/>
    <w:rPr>
      <w:rFonts w:eastAsia="MS Mincho"/>
      <w:b/>
      <w:bCs/>
    </w:rPr>
  </w:style>
  <w:style w:type="character" w:customStyle="1" w:styleId="st1">
    <w:name w:val="st1"/>
    <w:basedOn w:val="VarsaylanParagrafYazTipi"/>
    <w:semiHidden/>
    <w:rsid w:val="00EE622E"/>
  </w:style>
  <w:style w:type="paragraph" w:customStyle="1" w:styleId="ecxmsonormal">
    <w:name w:val="ecxmsonormal"/>
    <w:basedOn w:val="Normal"/>
    <w:semiHidden/>
    <w:rsid w:val="008350B8"/>
    <w:pPr>
      <w:spacing w:after="324"/>
    </w:pPr>
    <w:rPr>
      <w:rFonts w:ascii="Times New Roman" w:eastAsia="Times New Roman" w:hAnsi="Times New Roman"/>
      <w:sz w:val="24"/>
      <w:lang w:val="tr-TR" w:eastAsia="tr-TR"/>
    </w:rPr>
  </w:style>
  <w:style w:type="paragraph" w:customStyle="1" w:styleId="yiv2125537094msonormal">
    <w:name w:val="yiv2125537094msonormal"/>
    <w:basedOn w:val="Normal"/>
    <w:semiHidden/>
    <w:rsid w:val="00D1154B"/>
    <w:pPr>
      <w:spacing w:before="100" w:beforeAutospacing="1" w:after="100" w:afterAutospacing="1"/>
    </w:pPr>
    <w:rPr>
      <w:rFonts w:ascii="Times New Roman" w:eastAsia="Times New Roman" w:hAnsi="Times New Roman"/>
      <w:sz w:val="24"/>
    </w:rPr>
  </w:style>
  <w:style w:type="character" w:customStyle="1" w:styleId="Balk7Char">
    <w:name w:val="Başlık 7 Char"/>
    <w:basedOn w:val="VarsaylanParagrafYazTipi"/>
    <w:link w:val="Balk7"/>
    <w:semiHidden/>
    <w:rsid w:val="00636615"/>
    <w:rPr>
      <w:sz w:val="24"/>
      <w:szCs w:val="24"/>
      <w:lang w:val="tr-TR" w:eastAsia="tr-TR"/>
    </w:rPr>
  </w:style>
  <w:style w:type="character" w:customStyle="1" w:styleId="Balk8Char">
    <w:name w:val="Başlık 8 Char"/>
    <w:basedOn w:val="VarsaylanParagrafYazTipi"/>
    <w:link w:val="Balk8"/>
    <w:rsid w:val="00636615"/>
    <w:rPr>
      <w:i/>
      <w:iCs/>
      <w:sz w:val="24"/>
      <w:szCs w:val="24"/>
      <w:lang w:val="tr-TR" w:eastAsia="tr-TR"/>
    </w:rPr>
  </w:style>
  <w:style w:type="character" w:customStyle="1" w:styleId="FontStyle13">
    <w:name w:val="Font Style13"/>
    <w:uiPriority w:val="99"/>
    <w:semiHidden/>
    <w:rsid w:val="000246EC"/>
    <w:rPr>
      <w:rFonts w:ascii="Arial" w:hAnsi="Arial" w:cs="Arial"/>
      <w:sz w:val="14"/>
      <w:szCs w:val="14"/>
    </w:rPr>
  </w:style>
  <w:style w:type="character" w:customStyle="1" w:styleId="shorttext1">
    <w:name w:val="short_text1"/>
    <w:basedOn w:val="VarsaylanParagrafYazTipi"/>
    <w:semiHidden/>
    <w:rsid w:val="00E41FBB"/>
    <w:rPr>
      <w:sz w:val="29"/>
      <w:szCs w:val="29"/>
    </w:rPr>
  </w:style>
  <w:style w:type="numbering" w:customStyle="1" w:styleId="ListeYok1">
    <w:name w:val="Liste Yok1"/>
    <w:next w:val="ListeYok"/>
    <w:uiPriority w:val="99"/>
    <w:semiHidden/>
    <w:unhideWhenUsed/>
    <w:rsid w:val="00923D97"/>
  </w:style>
  <w:style w:type="character" w:customStyle="1" w:styleId="highlight">
    <w:name w:val="highlight"/>
    <w:basedOn w:val="VarsaylanParagrafYazTipi"/>
    <w:semiHidden/>
    <w:rsid w:val="00C355E9"/>
  </w:style>
  <w:style w:type="paragraph" w:customStyle="1" w:styleId="ListeParagraf2">
    <w:name w:val="Liste Paragraf2"/>
    <w:basedOn w:val="Normal"/>
    <w:uiPriority w:val="34"/>
    <w:semiHidden/>
    <w:qFormat/>
    <w:rsid w:val="00C47EBE"/>
    <w:pPr>
      <w:spacing w:after="200" w:line="276" w:lineRule="auto"/>
      <w:ind w:left="720"/>
      <w:contextualSpacing/>
    </w:pPr>
    <w:rPr>
      <w:rFonts w:eastAsia="Calibri"/>
      <w:sz w:val="22"/>
      <w:szCs w:val="22"/>
      <w:lang w:val="tr-TR"/>
    </w:rPr>
  </w:style>
  <w:style w:type="paragraph" w:customStyle="1" w:styleId="authlist">
    <w:name w:val="auth_list"/>
    <w:basedOn w:val="Normal"/>
    <w:semiHidden/>
    <w:rsid w:val="00CE7182"/>
    <w:pPr>
      <w:spacing w:before="100" w:beforeAutospacing="1" w:after="100" w:afterAutospacing="1"/>
    </w:pPr>
    <w:rPr>
      <w:rFonts w:ascii="Times New Roman" w:eastAsia="Times New Roman" w:hAnsi="Times New Roman"/>
      <w:sz w:val="24"/>
      <w:lang w:val="tr-TR" w:eastAsia="tr-TR"/>
    </w:rPr>
  </w:style>
  <w:style w:type="paragraph" w:customStyle="1" w:styleId="aff">
    <w:name w:val="aff"/>
    <w:basedOn w:val="Normal"/>
    <w:semiHidden/>
    <w:rsid w:val="00CE7182"/>
    <w:pPr>
      <w:spacing w:before="100" w:beforeAutospacing="1" w:after="100" w:afterAutospacing="1"/>
    </w:pPr>
    <w:rPr>
      <w:rFonts w:ascii="Times New Roman" w:eastAsia="Times New Roman" w:hAnsi="Times New Roman"/>
      <w:sz w:val="24"/>
      <w:lang w:val="tr-TR" w:eastAsia="tr-TR"/>
    </w:rPr>
  </w:style>
  <w:style w:type="paragraph" w:customStyle="1" w:styleId="pmid">
    <w:name w:val="pmid"/>
    <w:basedOn w:val="Normal"/>
    <w:semiHidden/>
    <w:rsid w:val="00CE7182"/>
    <w:pPr>
      <w:spacing w:before="100" w:beforeAutospacing="1" w:after="100" w:afterAutospacing="1"/>
    </w:pPr>
    <w:rPr>
      <w:rFonts w:ascii="Times New Roman" w:eastAsia="Times New Roman" w:hAnsi="Times New Roman"/>
      <w:sz w:val="24"/>
      <w:lang w:val="tr-TR" w:eastAsia="tr-TR"/>
    </w:rPr>
  </w:style>
  <w:style w:type="table" w:customStyle="1" w:styleId="AkGlgeleme1">
    <w:name w:val="Açık Gölgeleme1"/>
    <w:basedOn w:val="NormalTablo"/>
    <w:uiPriority w:val="60"/>
    <w:rsid w:val="00CE7182"/>
    <w:rPr>
      <w:color w:val="000000"/>
      <w:lang w:val="tr-TR" w:eastAsia="tr-T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kKlavuz1">
    <w:name w:val="Açık Kılavuz1"/>
    <w:basedOn w:val="NormalTablo"/>
    <w:uiPriority w:val="62"/>
    <w:rsid w:val="00CE7182"/>
    <w:rPr>
      <w:lang w:val="tr-TR" w:eastAsia="tr-T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3">
    <w:name w:val="Light Grid Accent 3"/>
    <w:basedOn w:val="NormalTablo"/>
    <w:uiPriority w:val="62"/>
    <w:rsid w:val="00CE7182"/>
    <w:rPr>
      <w:lang w:val="tr-TR" w:eastAsia="tr-T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5">
    <w:name w:val="Light Grid Accent 5"/>
    <w:basedOn w:val="NormalTablo"/>
    <w:uiPriority w:val="62"/>
    <w:rsid w:val="00CE7182"/>
    <w:rPr>
      <w:lang w:val="tr-TR" w:eastAsia="tr-T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AkGlgeleme-Vurgu11">
    <w:name w:val="Açık Gölgeleme - Vurgu 11"/>
    <w:basedOn w:val="NormalTablo"/>
    <w:uiPriority w:val="60"/>
    <w:rsid w:val="00CE7182"/>
    <w:rPr>
      <w:color w:val="365F91"/>
      <w:lang w:val="tr-TR" w:eastAsia="tr-T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3">
    <w:name w:val="Light Shading Accent 3"/>
    <w:basedOn w:val="NormalTablo"/>
    <w:uiPriority w:val="60"/>
    <w:rsid w:val="00CE7182"/>
    <w:rPr>
      <w:color w:val="76923C"/>
      <w:lang w:val="tr-TR" w:eastAsia="tr-T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presencecon">
    <w:name w:val="presenceıcon"/>
    <w:basedOn w:val="VarsaylanParagrafYazTipi"/>
    <w:semiHidden/>
    <w:rsid w:val="00CE7182"/>
  </w:style>
  <w:style w:type="character" w:customStyle="1" w:styleId="label">
    <w:name w:val="label"/>
    <w:basedOn w:val="VarsaylanParagrafYazTipi"/>
    <w:semiHidden/>
    <w:rsid w:val="00CE7182"/>
  </w:style>
  <w:style w:type="character" w:customStyle="1" w:styleId="nbapihighlight2">
    <w:name w:val="nbapihighlight2"/>
    <w:basedOn w:val="VarsaylanParagrafYazTipi"/>
    <w:semiHidden/>
    <w:rsid w:val="00CE7182"/>
  </w:style>
  <w:style w:type="character" w:customStyle="1" w:styleId="refpreview1">
    <w:name w:val="refpreview1"/>
    <w:basedOn w:val="VarsaylanParagrafYazTipi"/>
    <w:semiHidden/>
    <w:rsid w:val="00CE7182"/>
    <w:rPr>
      <w:vanish/>
      <w:webHidden w:val="0"/>
      <w:shd w:val="clear" w:color="auto" w:fill="EEEEEE"/>
      <w:specVanish w:val="0"/>
    </w:rPr>
  </w:style>
  <w:style w:type="paragraph" w:styleId="ekillerTablosu">
    <w:name w:val="table of figures"/>
    <w:aliases w:val="çizelge"/>
    <w:basedOn w:val="Normal"/>
    <w:next w:val="Normal"/>
    <w:autoRedefine/>
    <w:uiPriority w:val="99"/>
    <w:rsid w:val="002C5D7B"/>
    <w:pPr>
      <w:ind w:hanging="482"/>
    </w:pPr>
    <w:rPr>
      <w:rFonts w:ascii="Times New Roman" w:eastAsia="Times New Roman" w:hAnsi="Times New Roman"/>
      <w:sz w:val="24"/>
      <w:lang w:val="tr-TR"/>
    </w:rPr>
  </w:style>
  <w:style w:type="paragraph" w:styleId="TBal">
    <w:name w:val="TOC Heading"/>
    <w:basedOn w:val="Balk1"/>
    <w:next w:val="Normal"/>
    <w:uiPriority w:val="39"/>
    <w:semiHidden/>
    <w:qFormat/>
    <w:rsid w:val="002C5D7B"/>
    <w:pPr>
      <w:spacing w:line="276" w:lineRule="auto"/>
      <w:outlineLvl w:val="9"/>
    </w:pPr>
    <w:rPr>
      <w:rFonts w:ascii="Calibri" w:eastAsia="MS Gothic" w:hAnsi="Calibri"/>
    </w:rPr>
  </w:style>
  <w:style w:type="paragraph" w:customStyle="1" w:styleId="Authors">
    <w:name w:val="Authors"/>
    <w:basedOn w:val="KonuBal"/>
    <w:next w:val="Normal"/>
    <w:semiHidden/>
    <w:rsid w:val="00952FB0"/>
    <w:pPr>
      <w:keepNext/>
      <w:suppressAutoHyphens/>
      <w:spacing w:before="240" w:after="360"/>
      <w:outlineLvl w:val="0"/>
    </w:pPr>
    <w:rPr>
      <w:rFonts w:ascii="Times New Roman" w:eastAsia="Times New Roman" w:hAnsi="Times New Roman"/>
      <w:bCs w:val="0"/>
      <w:kern w:val="24"/>
      <w:szCs w:val="20"/>
    </w:rPr>
  </w:style>
  <w:style w:type="paragraph" w:customStyle="1" w:styleId="Style3">
    <w:name w:val="Style3"/>
    <w:basedOn w:val="Normal"/>
    <w:uiPriority w:val="99"/>
    <w:semiHidden/>
    <w:rsid w:val="00952FB0"/>
    <w:pPr>
      <w:widowControl w:val="0"/>
      <w:autoSpaceDE w:val="0"/>
      <w:autoSpaceDN w:val="0"/>
      <w:adjustRightInd w:val="0"/>
      <w:spacing w:line="158" w:lineRule="exact"/>
      <w:jc w:val="both"/>
    </w:pPr>
    <w:rPr>
      <w:rFonts w:ascii="Arial" w:eastAsia="Times New Roman" w:hAnsi="Arial" w:cs="Arial"/>
      <w:sz w:val="24"/>
      <w:lang w:val="tr-TR" w:eastAsia="tr-TR"/>
    </w:rPr>
  </w:style>
  <w:style w:type="paragraph" w:customStyle="1" w:styleId="Style6">
    <w:name w:val="Style6"/>
    <w:basedOn w:val="Normal"/>
    <w:uiPriority w:val="99"/>
    <w:semiHidden/>
    <w:rsid w:val="00952FB0"/>
    <w:pPr>
      <w:widowControl w:val="0"/>
      <w:autoSpaceDE w:val="0"/>
      <w:autoSpaceDN w:val="0"/>
      <w:adjustRightInd w:val="0"/>
      <w:spacing w:line="163" w:lineRule="exact"/>
      <w:ind w:hanging="254"/>
    </w:pPr>
    <w:rPr>
      <w:rFonts w:ascii="Arial" w:eastAsia="Times New Roman" w:hAnsi="Arial" w:cs="Arial"/>
      <w:sz w:val="24"/>
      <w:lang w:val="tr-TR" w:eastAsia="tr-TR"/>
    </w:rPr>
  </w:style>
  <w:style w:type="paragraph" w:customStyle="1" w:styleId="baslk1">
    <w:name w:val="baslık1"/>
    <w:basedOn w:val="Normal"/>
    <w:semiHidden/>
    <w:rsid w:val="00952FB0"/>
    <w:pPr>
      <w:spacing w:before="518" w:line="360" w:lineRule="auto"/>
      <w:jc w:val="both"/>
    </w:pPr>
    <w:rPr>
      <w:rFonts w:ascii="Times New Roman" w:hAnsi="Times New Roman"/>
      <w:b/>
      <w:sz w:val="24"/>
      <w:lang w:val="tr-TR" w:eastAsia="tr-TR"/>
    </w:rPr>
  </w:style>
  <w:style w:type="table" w:customStyle="1" w:styleId="DzTablo21">
    <w:name w:val="Düz Tablo 21"/>
    <w:basedOn w:val="NormalTablo"/>
    <w:uiPriority w:val="42"/>
    <w:rsid w:val="003B7B0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rtaList2-Vurgu1">
    <w:name w:val="Medium List 2 Accent 1"/>
    <w:basedOn w:val="NormalTablo"/>
    <w:uiPriority w:val="99"/>
    <w:rsid w:val="0092572C"/>
    <w:rPr>
      <w:rFonts w:ascii="Cambria" w:hAnsi="Cambria" w:cs="Cambria"/>
      <w:color w:val="000000"/>
      <w:lang w:val="tr-TR" w:eastAsia="tr-T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closebtn1">
    <w:name w:val="closebtn1"/>
    <w:basedOn w:val="VarsaylanParagrafYazTipi"/>
    <w:uiPriority w:val="99"/>
    <w:rsid w:val="0092572C"/>
    <w:rPr>
      <w:b/>
      <w:bCs/>
      <w:color w:val="auto"/>
      <w:sz w:val="17"/>
      <w:szCs w:val="17"/>
      <w:u w:val="none"/>
      <w:effect w:val="none"/>
      <w:bdr w:val="single" w:sz="12" w:space="4" w:color="auto" w:frame="1"/>
      <w:shd w:val="clear" w:color="auto" w:fill="FFFFFF"/>
    </w:rPr>
  </w:style>
  <w:style w:type="paragraph" w:customStyle="1" w:styleId="imalignleft">
    <w:name w:val="imalign_left"/>
    <w:basedOn w:val="Normal"/>
    <w:rsid w:val="006F0DA8"/>
    <w:rPr>
      <w:rFonts w:ascii="Times New Roman" w:eastAsia="Times New Roman" w:hAnsi="Times New Roman"/>
      <w:sz w:val="24"/>
      <w:lang w:val="tr-TR" w:eastAsia="tr-TR"/>
    </w:rPr>
  </w:style>
  <w:style w:type="character" w:customStyle="1" w:styleId="ff23">
    <w:name w:val="ff23"/>
    <w:basedOn w:val="VarsaylanParagrafYazTipi"/>
    <w:rsid w:val="006F0DA8"/>
  </w:style>
  <w:style w:type="paragraph" w:customStyle="1" w:styleId="IndexTerms">
    <w:name w:val="IndexTerms"/>
    <w:basedOn w:val="Normal"/>
    <w:next w:val="Normal"/>
    <w:rsid w:val="006F0DA8"/>
    <w:pPr>
      <w:autoSpaceDE w:val="0"/>
      <w:autoSpaceDN w:val="0"/>
      <w:ind w:firstLine="202"/>
      <w:jc w:val="both"/>
    </w:pPr>
    <w:rPr>
      <w:rFonts w:ascii="Times New Roman" w:eastAsia="Times New Roman" w:hAnsi="Times New Roman"/>
      <w:b/>
      <w:bCs/>
      <w:sz w:val="18"/>
      <w:szCs w:val="18"/>
    </w:rPr>
  </w:style>
  <w:style w:type="character" w:customStyle="1" w:styleId="yazi">
    <w:name w:val="yazi"/>
    <w:basedOn w:val="VarsaylanParagrafYazTipi"/>
    <w:rsid w:val="006F0DA8"/>
  </w:style>
  <w:style w:type="character" w:customStyle="1" w:styleId="AralkYokChar">
    <w:name w:val="Aralık Yok Char"/>
    <w:basedOn w:val="VarsaylanParagrafYazTipi"/>
    <w:link w:val="AralkYok"/>
    <w:uiPriority w:val="1"/>
    <w:rsid w:val="006F0DA8"/>
    <w:rPr>
      <w:rFonts w:ascii="Cambria" w:eastAsia="MS Mincho" w:hAnsi="Cambria"/>
      <w:sz w:val="24"/>
      <w:szCs w:val="24"/>
    </w:rPr>
  </w:style>
  <w:style w:type="character" w:customStyle="1" w:styleId="A3">
    <w:name w:val="A3"/>
    <w:uiPriority w:val="99"/>
    <w:rsid w:val="006F0DA8"/>
    <w:rPr>
      <w:i/>
      <w:iCs/>
      <w:color w:val="000000"/>
      <w:sz w:val="16"/>
      <w:szCs w:val="16"/>
    </w:rPr>
  </w:style>
  <w:style w:type="character" w:customStyle="1" w:styleId="style341">
    <w:name w:val="style341"/>
    <w:rsid w:val="006F0DA8"/>
    <w:rPr>
      <w:color w:val="0000FF"/>
    </w:rPr>
  </w:style>
  <w:style w:type="table" w:customStyle="1" w:styleId="TabloKlavuzu1">
    <w:name w:val="Tablo Kılavuzu1"/>
    <w:basedOn w:val="NormalTablo"/>
    <w:next w:val="TabloKlavuzu"/>
    <w:uiPriority w:val="59"/>
    <w:rsid w:val="005B1B3F"/>
    <w:rPr>
      <w:rFonts w:eastAsia="Calibri"/>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A9"/>
    <w:rsid w:val="00DC74DB"/>
    <w:rPr>
      <w:rFonts w:cs="Myriad Pro"/>
      <w:color w:val="000000"/>
      <w:sz w:val="11"/>
      <w:szCs w:val="11"/>
    </w:rPr>
  </w:style>
  <w:style w:type="character" w:customStyle="1" w:styleId="A8">
    <w:name w:val="A8"/>
    <w:rsid w:val="00DC74DB"/>
    <w:rPr>
      <w:rFonts w:cs="Myriad Pro"/>
      <w:color w:val="000000"/>
      <w:sz w:val="11"/>
      <w:szCs w:val="11"/>
    </w:rPr>
  </w:style>
  <w:style w:type="paragraph" w:customStyle="1" w:styleId="Pa8">
    <w:name w:val="Pa8"/>
    <w:basedOn w:val="Default"/>
    <w:next w:val="Default"/>
    <w:rsid w:val="00DC74DB"/>
    <w:pPr>
      <w:spacing w:line="201" w:lineRule="atLeast"/>
    </w:pPr>
    <w:rPr>
      <w:rFonts w:ascii="Myriad Pro" w:hAnsi="Myriad Pro" w:cs="Times New Roman"/>
      <w:color w:val="auto"/>
    </w:rPr>
  </w:style>
  <w:style w:type="character" w:customStyle="1" w:styleId="A5">
    <w:name w:val="A5"/>
    <w:rsid w:val="00DC74DB"/>
    <w:rPr>
      <w:rFonts w:cs="Myriad Pro"/>
      <w:b/>
      <w:bCs/>
      <w:color w:val="000000"/>
      <w:sz w:val="19"/>
      <w:szCs w:val="19"/>
    </w:rPr>
  </w:style>
  <w:style w:type="character" w:customStyle="1" w:styleId="A2">
    <w:name w:val="A2"/>
    <w:uiPriority w:val="99"/>
    <w:rsid w:val="00DC74DB"/>
    <w:rPr>
      <w:rFonts w:cs="Myriad Pro"/>
      <w:color w:val="000000"/>
      <w:sz w:val="10"/>
      <w:szCs w:val="10"/>
    </w:rPr>
  </w:style>
  <w:style w:type="character" w:styleId="YerTutucuMetni">
    <w:name w:val="Placeholder Text"/>
    <w:basedOn w:val="VarsaylanParagrafYazTipi"/>
    <w:uiPriority w:val="67"/>
    <w:semiHidden/>
    <w:rsid w:val="007C59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67934">
      <w:bodyDiv w:val="1"/>
      <w:marLeft w:val="0"/>
      <w:marRight w:val="0"/>
      <w:marTop w:val="0"/>
      <w:marBottom w:val="0"/>
      <w:divBdr>
        <w:top w:val="none" w:sz="0" w:space="0" w:color="auto"/>
        <w:left w:val="none" w:sz="0" w:space="0" w:color="auto"/>
        <w:bottom w:val="none" w:sz="0" w:space="0" w:color="auto"/>
        <w:right w:val="none" w:sz="0" w:space="0" w:color="auto"/>
      </w:divBdr>
    </w:div>
    <w:div w:id="197087187">
      <w:bodyDiv w:val="1"/>
      <w:marLeft w:val="0"/>
      <w:marRight w:val="0"/>
      <w:marTop w:val="0"/>
      <w:marBottom w:val="0"/>
      <w:divBdr>
        <w:top w:val="none" w:sz="0" w:space="0" w:color="auto"/>
        <w:left w:val="none" w:sz="0" w:space="0" w:color="auto"/>
        <w:bottom w:val="none" w:sz="0" w:space="0" w:color="auto"/>
        <w:right w:val="none" w:sz="0" w:space="0" w:color="auto"/>
      </w:divBdr>
    </w:div>
    <w:div w:id="251086743">
      <w:bodyDiv w:val="1"/>
      <w:marLeft w:val="0"/>
      <w:marRight w:val="0"/>
      <w:marTop w:val="0"/>
      <w:marBottom w:val="0"/>
      <w:divBdr>
        <w:top w:val="none" w:sz="0" w:space="0" w:color="auto"/>
        <w:left w:val="none" w:sz="0" w:space="0" w:color="auto"/>
        <w:bottom w:val="none" w:sz="0" w:space="0" w:color="auto"/>
        <w:right w:val="none" w:sz="0" w:space="0" w:color="auto"/>
      </w:divBdr>
    </w:div>
    <w:div w:id="562914661">
      <w:bodyDiv w:val="1"/>
      <w:marLeft w:val="0"/>
      <w:marRight w:val="0"/>
      <w:marTop w:val="0"/>
      <w:marBottom w:val="0"/>
      <w:divBdr>
        <w:top w:val="none" w:sz="0" w:space="0" w:color="auto"/>
        <w:left w:val="none" w:sz="0" w:space="0" w:color="auto"/>
        <w:bottom w:val="none" w:sz="0" w:space="0" w:color="auto"/>
        <w:right w:val="none" w:sz="0" w:space="0" w:color="auto"/>
      </w:divBdr>
    </w:div>
    <w:div w:id="616329145">
      <w:bodyDiv w:val="1"/>
      <w:marLeft w:val="0"/>
      <w:marRight w:val="0"/>
      <w:marTop w:val="0"/>
      <w:marBottom w:val="0"/>
      <w:divBdr>
        <w:top w:val="none" w:sz="0" w:space="0" w:color="auto"/>
        <w:left w:val="none" w:sz="0" w:space="0" w:color="auto"/>
        <w:bottom w:val="none" w:sz="0" w:space="0" w:color="auto"/>
        <w:right w:val="none" w:sz="0" w:space="0" w:color="auto"/>
      </w:divBdr>
    </w:div>
    <w:div w:id="692077493">
      <w:bodyDiv w:val="1"/>
      <w:marLeft w:val="0"/>
      <w:marRight w:val="0"/>
      <w:marTop w:val="0"/>
      <w:marBottom w:val="0"/>
      <w:divBdr>
        <w:top w:val="none" w:sz="0" w:space="0" w:color="auto"/>
        <w:left w:val="none" w:sz="0" w:space="0" w:color="auto"/>
        <w:bottom w:val="none" w:sz="0" w:space="0" w:color="auto"/>
        <w:right w:val="none" w:sz="0" w:space="0" w:color="auto"/>
      </w:divBdr>
    </w:div>
    <w:div w:id="699210346">
      <w:bodyDiv w:val="1"/>
      <w:marLeft w:val="0"/>
      <w:marRight w:val="0"/>
      <w:marTop w:val="0"/>
      <w:marBottom w:val="0"/>
      <w:divBdr>
        <w:top w:val="none" w:sz="0" w:space="0" w:color="auto"/>
        <w:left w:val="none" w:sz="0" w:space="0" w:color="auto"/>
        <w:bottom w:val="none" w:sz="0" w:space="0" w:color="auto"/>
        <w:right w:val="none" w:sz="0" w:space="0" w:color="auto"/>
      </w:divBdr>
    </w:div>
    <w:div w:id="792747633">
      <w:bodyDiv w:val="1"/>
      <w:marLeft w:val="0"/>
      <w:marRight w:val="0"/>
      <w:marTop w:val="0"/>
      <w:marBottom w:val="0"/>
      <w:divBdr>
        <w:top w:val="none" w:sz="0" w:space="0" w:color="auto"/>
        <w:left w:val="none" w:sz="0" w:space="0" w:color="auto"/>
        <w:bottom w:val="none" w:sz="0" w:space="0" w:color="auto"/>
        <w:right w:val="none" w:sz="0" w:space="0" w:color="auto"/>
      </w:divBdr>
    </w:div>
    <w:div w:id="887109759">
      <w:bodyDiv w:val="1"/>
      <w:marLeft w:val="0"/>
      <w:marRight w:val="0"/>
      <w:marTop w:val="0"/>
      <w:marBottom w:val="0"/>
      <w:divBdr>
        <w:top w:val="none" w:sz="0" w:space="0" w:color="auto"/>
        <w:left w:val="none" w:sz="0" w:space="0" w:color="auto"/>
        <w:bottom w:val="none" w:sz="0" w:space="0" w:color="auto"/>
        <w:right w:val="none" w:sz="0" w:space="0" w:color="auto"/>
      </w:divBdr>
    </w:div>
    <w:div w:id="1104836418">
      <w:bodyDiv w:val="1"/>
      <w:marLeft w:val="0"/>
      <w:marRight w:val="0"/>
      <w:marTop w:val="0"/>
      <w:marBottom w:val="0"/>
      <w:divBdr>
        <w:top w:val="none" w:sz="0" w:space="0" w:color="auto"/>
        <w:left w:val="none" w:sz="0" w:space="0" w:color="auto"/>
        <w:bottom w:val="none" w:sz="0" w:space="0" w:color="auto"/>
        <w:right w:val="none" w:sz="0" w:space="0" w:color="auto"/>
      </w:divBdr>
    </w:div>
    <w:div w:id="1158771344">
      <w:bodyDiv w:val="1"/>
      <w:marLeft w:val="0"/>
      <w:marRight w:val="0"/>
      <w:marTop w:val="0"/>
      <w:marBottom w:val="0"/>
      <w:divBdr>
        <w:top w:val="none" w:sz="0" w:space="0" w:color="auto"/>
        <w:left w:val="none" w:sz="0" w:space="0" w:color="auto"/>
        <w:bottom w:val="none" w:sz="0" w:space="0" w:color="auto"/>
        <w:right w:val="none" w:sz="0" w:space="0" w:color="auto"/>
      </w:divBdr>
    </w:div>
    <w:div w:id="1457721397">
      <w:bodyDiv w:val="1"/>
      <w:marLeft w:val="0"/>
      <w:marRight w:val="0"/>
      <w:marTop w:val="0"/>
      <w:marBottom w:val="0"/>
      <w:divBdr>
        <w:top w:val="none" w:sz="0" w:space="0" w:color="auto"/>
        <w:left w:val="none" w:sz="0" w:space="0" w:color="auto"/>
        <w:bottom w:val="none" w:sz="0" w:space="0" w:color="auto"/>
        <w:right w:val="none" w:sz="0" w:space="0" w:color="auto"/>
      </w:divBdr>
    </w:div>
    <w:div w:id="1695300139">
      <w:bodyDiv w:val="1"/>
      <w:marLeft w:val="0"/>
      <w:marRight w:val="0"/>
      <w:marTop w:val="0"/>
      <w:marBottom w:val="0"/>
      <w:divBdr>
        <w:top w:val="none" w:sz="0" w:space="0" w:color="auto"/>
        <w:left w:val="none" w:sz="0" w:space="0" w:color="auto"/>
        <w:bottom w:val="none" w:sz="0" w:space="0" w:color="auto"/>
        <w:right w:val="none" w:sz="0" w:space="0" w:color="auto"/>
      </w:divBdr>
    </w:div>
    <w:div w:id="1864240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8.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18.wmf"/><Relationship Id="rId50" Type="http://schemas.openxmlformats.org/officeDocument/2006/relationships/image" Target="media/image19.wmf"/><Relationship Id="rId55" Type="http://schemas.openxmlformats.org/officeDocument/2006/relationships/oleObject" Target="embeddings/oleObject24.bin"/><Relationship Id="rId63" Type="http://schemas.openxmlformats.org/officeDocument/2006/relationships/oleObject" Target="embeddings/oleObject29.bin"/><Relationship Id="rId68" Type="http://schemas.openxmlformats.org/officeDocument/2006/relationships/image" Target="media/image26.wmf"/><Relationship Id="rId7" Type="http://schemas.openxmlformats.org/officeDocument/2006/relationships/endnotes" Target="endnotes.xml"/><Relationship Id="rId71" Type="http://schemas.openxmlformats.org/officeDocument/2006/relationships/oleObject" Target="embeddings/oleObject33.bin"/><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9.wmf"/><Relationship Id="rId11" Type="http://schemas.openxmlformats.org/officeDocument/2006/relationships/footer" Target="footer2.xml"/><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3.wmf"/><Relationship Id="rId40" Type="http://schemas.openxmlformats.org/officeDocument/2006/relationships/oleObject" Target="embeddings/oleObject15.bin"/><Relationship Id="rId45" Type="http://schemas.openxmlformats.org/officeDocument/2006/relationships/image" Target="media/image17.wmf"/><Relationship Id="rId53" Type="http://schemas.openxmlformats.org/officeDocument/2006/relationships/image" Target="media/image20.wmf"/><Relationship Id="rId58" Type="http://schemas.openxmlformats.org/officeDocument/2006/relationships/oleObject" Target="embeddings/oleObject26.bin"/><Relationship Id="rId66" Type="http://schemas.openxmlformats.org/officeDocument/2006/relationships/image" Target="media/image25.w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6.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20.bin"/><Relationship Id="rId57" Type="http://schemas.openxmlformats.org/officeDocument/2006/relationships/oleObject" Target="embeddings/oleObject25.bin"/><Relationship Id="rId61" Type="http://schemas.openxmlformats.org/officeDocument/2006/relationships/oleObject" Target="embeddings/oleObject28.bin"/><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image" Target="media/image10.wmf"/><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oleObject" Target="embeddings/oleObject34.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image" Target="media/image8.wmf"/><Relationship Id="rId30" Type="http://schemas.openxmlformats.org/officeDocument/2006/relationships/oleObject" Target="embeddings/oleObject10.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9.bin"/><Relationship Id="rId56" Type="http://schemas.openxmlformats.org/officeDocument/2006/relationships/image" Target="media/image21.wmf"/><Relationship Id="rId64" Type="http://schemas.openxmlformats.org/officeDocument/2006/relationships/image" Target="media/image24.wmf"/><Relationship Id="rId69" Type="http://schemas.openxmlformats.org/officeDocument/2006/relationships/oleObject" Target="embeddings/oleObject32.bin"/><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image" Target="media/image28.wmf"/><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2.wmf"/><Relationship Id="rId67" Type="http://schemas.openxmlformats.org/officeDocument/2006/relationships/oleObject" Target="embeddings/oleObject31.bin"/><Relationship Id="rId20" Type="http://schemas.openxmlformats.org/officeDocument/2006/relationships/oleObject" Target="embeddings/oleObject5.bin"/><Relationship Id="rId41" Type="http://schemas.openxmlformats.org/officeDocument/2006/relationships/image" Target="media/image15.wmf"/><Relationship Id="rId54" Type="http://schemas.openxmlformats.org/officeDocument/2006/relationships/oleObject" Target="embeddings/oleObject23.bin"/><Relationship Id="rId62" Type="http://schemas.openxmlformats.org/officeDocument/2006/relationships/image" Target="media/image23.wmf"/><Relationship Id="rId70" Type="http://schemas.openxmlformats.org/officeDocument/2006/relationships/image" Target="media/image27.w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0D726-F56E-4E2D-B1E1-8B58C661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5728</Words>
  <Characters>32653</Characters>
  <Application>Microsoft Office Word</Application>
  <DocSecurity>0</DocSecurity>
  <Lines>272</Lines>
  <Paragraphs>76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YURTDIŞI KÖKENLİ BAZI EKMEKLİK BUĞDAY (Triticum aestivum L</vt:lpstr>
      <vt:lpstr>YURTDIŞI KÖKENLİ BAZI EKMEKLİK BUĞDAY (Triticum aestivum L</vt:lpstr>
    </vt:vector>
  </TitlesOfParts>
  <Company>Hewlett-Packard</Company>
  <LinksUpToDate>false</LinksUpToDate>
  <CharactersWithSpaces>38305</CharactersWithSpaces>
  <SharedDoc>false</SharedDoc>
  <HLinks>
    <vt:vector size="12" baseType="variant">
      <vt:variant>
        <vt:i4>2752578</vt:i4>
      </vt:variant>
      <vt:variant>
        <vt:i4>3</vt:i4>
      </vt:variant>
      <vt:variant>
        <vt:i4>0</vt:i4>
      </vt:variant>
      <vt:variant>
        <vt:i4>5</vt:i4>
      </vt:variant>
      <vt:variant>
        <vt:lpwstr>http://www.fao.org/</vt:lpwstr>
      </vt:variant>
      <vt:variant>
        <vt:lpwstr/>
      </vt:variant>
      <vt:variant>
        <vt:i4>65636</vt:i4>
      </vt:variant>
      <vt:variant>
        <vt:i4>0</vt:i4>
      </vt:variant>
      <vt:variant>
        <vt:i4>0</vt:i4>
      </vt:variant>
      <vt:variant>
        <vt:i4>5</vt:i4>
      </vt:variant>
      <vt:variant>
        <vt:lpwstr>http://pgrc3.agr.gc.ca/acc/search-recherche_e.html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YURTDIŞI KÖKENLİ BAZI EKMEKLİK BUĞDAY (Triticum aestivum L</dc:title>
  <dc:creator>user</dc:creator>
  <cp:lastModifiedBy>İNCİ</cp:lastModifiedBy>
  <cp:revision>2</cp:revision>
  <cp:lastPrinted>2012-09-30T23:54:00Z</cp:lastPrinted>
  <dcterms:created xsi:type="dcterms:W3CDTF">2015-10-12T05:41:00Z</dcterms:created>
  <dcterms:modified xsi:type="dcterms:W3CDTF">2015-10-12T05:41:00Z</dcterms:modified>
</cp:coreProperties>
</file>